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66678177"/>
        <w:docPartObj>
          <w:docPartGallery w:val="Cover Pages"/>
          <w:docPartUnique/>
        </w:docPartObj>
      </w:sdtPr>
      <w:sdtEndPr/>
      <w:sdtContent>
        <w:p w:rsidR="0035274F" w:rsidRDefault="0035274F">
          <w:r>
            <w:rPr>
              <w:noProof/>
              <w:lang w:eastAsia="da-DK"/>
            </w:rPr>
            <mc:AlternateContent>
              <mc:Choice Requires="wpg">
                <w:drawing>
                  <wp:anchor distT="0" distB="0" distL="114300" distR="114300" simplePos="0" relativeHeight="251662336"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8B450E5"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e/sYA&#10;AADcAAAADwAAAGRycy9kb3ducmV2LnhtbESPQWvDMAyF74P9B6PBbquzQkfJ6pYxKA07rKztobuJ&#10;WI3TxXawtTT999VhsJvEe3rv02I1+k4NlHIbg4HnSQGKQh1tGxoDh/36aQ4qMwaLXQxk4EoZVsv7&#10;uwWWNl7CFw07bpSEhFyiAcfcl1rn2pHHPIk9BdFOMXlkWVOjbcKLhPtOT4viRXtsgzQ47OndUf2z&#10;+/UGth/DvOLrlNKnO27WqZqdefNtzOPD+PYKimnkf/PfdWUFfyb4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e/sYAAADcAAAADwAAAAAAAAAAAAAAAACYAgAAZHJz&#10;L2Rvd25yZXYueG1sUEsFBgAAAAAEAAQA9QAAAIsD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0" o:title="" recolor="t" rotate="t" type="frame"/>
                    </v:rect>
                    <w10:wrap anchorx="page" anchory="page"/>
                  </v:group>
                </w:pict>
              </mc:Fallback>
            </mc:AlternateContent>
          </w:r>
          <w:r>
            <w:rPr>
              <w:noProof/>
              <w:lang w:eastAsia="da-DK"/>
            </w:rPr>
            <mc:AlternateContent>
              <mc:Choice Requires="wps">
                <w:drawing>
                  <wp:anchor distT="0" distB="0" distL="114300" distR="114300" simplePos="0" relativeHeight="251660288" behindDoc="0" locked="0" layoutInCell="1" allowOverlap="1">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rsidR="003A57B1" w:rsidRDefault="003A57B1">
                                    <w:pPr>
                                      <w:pStyle w:val="NoSpacing"/>
                                      <w:jc w:val="right"/>
                                      <w:rPr>
                                        <w:color w:val="595959" w:themeColor="text1" w:themeTint="A6"/>
                                        <w:sz w:val="28"/>
                                        <w:szCs w:val="28"/>
                                      </w:rPr>
                                    </w:pPr>
                                    <w:proofErr w:type="spellStart"/>
                                    <w:proofErr w:type="gramStart"/>
                                    <w:r>
                                      <w:rPr>
                                        <w:color w:val="595959" w:themeColor="text1" w:themeTint="A6"/>
                                        <w:sz w:val="28"/>
                                        <w:szCs w:val="28"/>
                                      </w:rPr>
                                      <w:t>Af</w:t>
                                    </w:r>
                                    <w:proofErr w:type="spellEnd"/>
                                    <w:proofErr w:type="gramEnd"/>
                                    <w:r>
                                      <w:rPr>
                                        <w:color w:val="595959" w:themeColor="text1" w:themeTint="A6"/>
                                        <w:sz w:val="28"/>
                                        <w:szCs w:val="28"/>
                                      </w:rPr>
                                      <w:t xml:space="preserve"> Jesper Bonde Petersen</w:t>
                                    </w:r>
                                  </w:p>
                                </w:sdtContent>
                              </w:sdt>
                              <w:p w:rsidR="003A57B1" w:rsidRDefault="0047773D">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sidR="003A57B1">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rsidR="003A57B1" w:rsidRDefault="003A57B1">
                              <w:pPr>
                                <w:pStyle w:val="NoSpacing"/>
                                <w:jc w:val="right"/>
                                <w:rPr>
                                  <w:color w:val="595959" w:themeColor="text1" w:themeTint="A6"/>
                                  <w:sz w:val="28"/>
                                  <w:szCs w:val="28"/>
                                </w:rPr>
                              </w:pPr>
                              <w:proofErr w:type="spellStart"/>
                              <w:proofErr w:type="gramStart"/>
                              <w:r>
                                <w:rPr>
                                  <w:color w:val="595959" w:themeColor="text1" w:themeTint="A6"/>
                                  <w:sz w:val="28"/>
                                  <w:szCs w:val="28"/>
                                </w:rPr>
                                <w:t>Af</w:t>
                              </w:r>
                              <w:proofErr w:type="spellEnd"/>
                              <w:proofErr w:type="gramEnd"/>
                              <w:r>
                                <w:rPr>
                                  <w:color w:val="595959" w:themeColor="text1" w:themeTint="A6"/>
                                  <w:sz w:val="28"/>
                                  <w:szCs w:val="28"/>
                                </w:rPr>
                                <w:t xml:space="preserve"> Jesper Bonde Petersen</w:t>
                              </w:r>
                            </w:p>
                          </w:sdtContent>
                        </w:sdt>
                        <w:p w:rsidR="003A57B1" w:rsidRDefault="003A57B1">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page" anchory="page"/>
                  </v:shape>
                </w:pict>
              </mc:Fallback>
            </mc:AlternateContent>
          </w:r>
          <w:r>
            <w:rPr>
              <w:noProof/>
              <w:lang w:eastAsia="da-DK"/>
            </w:rPr>
            <mc:AlternateContent>
              <mc:Choice Requires="wps">
                <w:drawing>
                  <wp:anchor distT="0" distB="0" distL="114300" distR="114300" simplePos="0" relativeHeight="251661312" behindDoc="0" locked="0" layoutInCell="1" allowOverlap="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0"/>
                                    <w:szCs w:val="20"/>
                                    <w:lang w:val="da-DK"/>
                                  </w:rPr>
                                  <w:alias w:val="Abstract"/>
                                  <w:tag w:val=""/>
                                  <w:id w:val="1375273687"/>
                                  <w:dataBinding w:prefixMappings="xmlns:ns0='http://schemas.microsoft.com/office/2006/coverPageProps' " w:xpath="/ns0:CoverPageProperties[1]/ns0:Abstract[1]" w:storeItemID="{55AF091B-3C7A-41E3-B477-F2FDAA23CFDA}"/>
                                  <w:text w:multiLine="1"/>
                                </w:sdtPr>
                                <w:sdtEndPr/>
                                <w:sdtContent>
                                  <w:p w:rsidR="003A57B1" w:rsidRPr="006978DB" w:rsidRDefault="003A57B1">
                                    <w:pPr>
                                      <w:pStyle w:val="NoSpacing"/>
                                      <w:jc w:val="right"/>
                                      <w:rPr>
                                        <w:color w:val="595959" w:themeColor="text1" w:themeTint="A6"/>
                                        <w:sz w:val="20"/>
                                        <w:szCs w:val="20"/>
                                        <w:lang w:val="da-DK"/>
                                      </w:rPr>
                                    </w:pPr>
                                    <w:r w:rsidRPr="006978DB">
                                      <w:rPr>
                                        <w:color w:val="595959" w:themeColor="text1" w:themeTint="A6"/>
                                        <w:sz w:val="20"/>
                                        <w:szCs w:val="20"/>
                                        <w:lang w:val="da-DK"/>
                                      </w:rPr>
                                      <w:t xml:space="preserve">Sejlads med Najad 520 DS fra Panama til </w:t>
                                    </w:r>
                                    <w:proofErr w:type="spellStart"/>
                                    <w:r>
                                      <w:rPr>
                                        <w:color w:val="595959" w:themeColor="text1" w:themeTint="A6"/>
                                        <w:sz w:val="20"/>
                                        <w:szCs w:val="20"/>
                                        <w:lang w:val="da-DK"/>
                                      </w:rPr>
                                      <w:t>Tahiti</w:t>
                                    </w:r>
                                    <w:proofErr w:type="spellEnd"/>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id="Text Box 153" o:spid="_x0000_s1027"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" filled="f" stroked="f" strokeweight=".5pt">
                    <v:textbox style="mso-fit-shape-to-text:t" inset="126pt,0,54pt,0">
                      <w:txbxContent>
                        <w:sdt>
                          <w:sdtPr>
                            <w:rPr>
                              <w:color w:val="595959" w:themeColor="text1" w:themeTint="A6"/>
                              <w:sz w:val="20"/>
                              <w:szCs w:val="20"/>
                              <w:lang w:val="da-DK"/>
                            </w:rPr>
                            <w:alias w:val="Abstract"/>
                            <w:tag w:val=""/>
                            <w:id w:val="1375273687"/>
                            <w:dataBinding w:prefixMappings="xmlns:ns0='http://schemas.microsoft.com/office/2006/coverPageProps' " w:xpath="/ns0:CoverPageProperties[1]/ns0:Abstract[1]" w:storeItemID="{55AF091B-3C7A-41E3-B477-F2FDAA23CFDA}"/>
                            <w:text w:multiLine="1"/>
                          </w:sdtPr>
                          <w:sdtContent>
                            <w:p w:rsidR="003A57B1" w:rsidRPr="006978DB" w:rsidRDefault="003A57B1">
                              <w:pPr>
                                <w:pStyle w:val="NoSpacing"/>
                                <w:jc w:val="right"/>
                                <w:rPr>
                                  <w:color w:val="595959" w:themeColor="text1" w:themeTint="A6"/>
                                  <w:sz w:val="20"/>
                                  <w:szCs w:val="20"/>
                                  <w:lang w:val="da-DK"/>
                                </w:rPr>
                              </w:pPr>
                              <w:r w:rsidRPr="006978DB">
                                <w:rPr>
                                  <w:color w:val="595959" w:themeColor="text1" w:themeTint="A6"/>
                                  <w:sz w:val="20"/>
                                  <w:szCs w:val="20"/>
                                  <w:lang w:val="da-DK"/>
                                </w:rPr>
                                <w:t xml:space="preserve">Sejlads med Najad 520 DS fra Panama til </w:t>
                              </w:r>
                              <w:proofErr w:type="spellStart"/>
                              <w:r>
                                <w:rPr>
                                  <w:color w:val="595959" w:themeColor="text1" w:themeTint="A6"/>
                                  <w:sz w:val="20"/>
                                  <w:szCs w:val="20"/>
                                  <w:lang w:val="da-DK"/>
                                </w:rPr>
                                <w:t>Tahiti</w:t>
                              </w:r>
                              <w:proofErr w:type="spellEnd"/>
                            </w:p>
                          </w:sdtContent>
                        </w:sdt>
                      </w:txbxContent>
                    </v:textbox>
                    <w10:wrap type="square" anchorx="page" anchory="page"/>
                  </v:shape>
                </w:pict>
              </mc:Fallback>
            </mc:AlternateContent>
          </w:r>
        </w:p>
        <w:p w:rsidR="0035274F" w:rsidRDefault="0083521F">
          <w:pPr>
            <w:rPr>
              <w:rFonts w:asciiTheme="majorHAnsi" w:eastAsiaTheme="majorEastAsia" w:hAnsiTheme="majorHAnsi" w:cstheme="majorBidi"/>
              <w:spacing w:val="-10"/>
              <w:kern w:val="28"/>
              <w:sz w:val="56"/>
              <w:szCs w:val="56"/>
            </w:rPr>
          </w:pPr>
          <w:r>
            <w:rPr>
              <w:noProof/>
              <w:lang w:eastAsia="da-DK"/>
            </w:rPr>
            <mc:AlternateContent>
              <mc:Choice Requires="wps">
                <w:drawing>
                  <wp:anchor distT="0" distB="0" distL="114300" distR="114300" simplePos="0" relativeHeight="251659264" behindDoc="0" locked="0" layoutInCell="1" allowOverlap="1">
                    <wp:simplePos x="0" y="0"/>
                    <wp:positionH relativeFrom="page">
                      <wp:posOffset>219075</wp:posOffset>
                    </wp:positionH>
                    <wp:positionV relativeFrom="page">
                      <wp:posOffset>5248275</wp:posOffset>
                    </wp:positionV>
                    <wp:extent cx="7315200" cy="1836420"/>
                    <wp:effectExtent l="0" t="0" r="0" b="1143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1836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7B1" w:rsidRDefault="0047773D">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3A57B1" w:rsidRPr="0035274F">
                                      <w:rPr>
                                        <w:caps/>
                                        <w:color w:val="5B9BD5" w:themeColor="accent1"/>
                                        <w:sz w:val="64"/>
                                        <w:szCs w:val="64"/>
                                      </w:rPr>
                                      <w:t>Y1 opgave 2019</w:t>
                                    </w:r>
                                  </w:sdtContent>
                                </w:sdt>
                              </w:p>
                              <w:sdt>
                                <w:sdt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rsidR="003A57B1" w:rsidRDefault="003A57B1">
                                    <w:pPr>
                                      <w:jc w:val="right"/>
                                      <w:rPr>
                                        <w:smallCaps/>
                                        <w:color w:val="404040" w:themeColor="text1" w:themeTint="BF"/>
                                        <w:sz w:val="36"/>
                                        <w:szCs w:val="36"/>
                                      </w:rPr>
                                    </w:pPr>
                                    <w:r w:rsidRPr="0035274F">
                                      <w:t xml:space="preserve">Fra Panama til </w:t>
                                    </w:r>
                                    <w:proofErr w:type="spellStart"/>
                                    <w:r w:rsidRPr="0035274F">
                                      <w:t>Papeete</w:t>
                                    </w:r>
                                    <w:proofErr w:type="spellEnd"/>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id="Text Box 154" o:spid="_x0000_s1028" type="#_x0000_t202" style="position:absolute;margin-left:17.25pt;margin-top:413.25pt;width:8in;height:144.6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" filled="f" stroked="f" strokeweight=".5pt">
                    <v:textbox inset="126pt,0,54pt,0">
                      <w:txbxContent>
                        <w:p w:rsidR="003A57B1" w:rsidRDefault="003A57B1">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sidRPr="0035274F">
                                <w:rPr>
                                  <w:caps/>
                                  <w:color w:val="5B9BD5" w:themeColor="accent1"/>
                                  <w:sz w:val="64"/>
                                  <w:szCs w:val="64"/>
                                </w:rPr>
                                <w:t>Y1 opgave 2019</w:t>
                              </w:r>
                            </w:sdtContent>
                          </w:sdt>
                        </w:p>
                        <w:sdt>
                          <w:sdt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rsidR="003A57B1" w:rsidRDefault="003A57B1">
                              <w:pPr>
                                <w:jc w:val="right"/>
                                <w:rPr>
                                  <w:smallCaps/>
                                  <w:color w:val="404040" w:themeColor="text1" w:themeTint="BF"/>
                                  <w:sz w:val="36"/>
                                  <w:szCs w:val="36"/>
                                </w:rPr>
                              </w:pPr>
                              <w:r w:rsidRPr="0035274F">
                                <w:t xml:space="preserve">Fra Panama til </w:t>
                              </w:r>
                              <w:proofErr w:type="spellStart"/>
                              <w:r w:rsidRPr="0035274F">
                                <w:t>Papeete</w:t>
                              </w:r>
                              <w:proofErr w:type="spellEnd"/>
                            </w:p>
                          </w:sdtContent>
                        </w:sdt>
                      </w:txbxContent>
                    </v:textbox>
                    <w10:wrap type="square" anchorx="page" anchory="page"/>
                  </v:shape>
                </w:pict>
              </mc:Fallback>
            </mc:AlternateContent>
          </w:r>
          <w:r w:rsidR="0000211A">
            <w:rPr>
              <w:noProof/>
              <w:lang w:eastAsia="da-DK"/>
            </w:rPr>
            <w:drawing>
              <wp:inline distT="0" distB="0" distL="0" distR="0" wp14:anchorId="2432AE63" wp14:editId="462BBA5B">
                <wp:extent cx="6120130" cy="26638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2663825"/>
                        </a:xfrm>
                        <a:prstGeom prst="rect">
                          <a:avLst/>
                        </a:prstGeom>
                      </pic:spPr>
                    </pic:pic>
                  </a:graphicData>
                </a:graphic>
              </wp:inline>
            </w:drawing>
          </w:r>
          <w:r w:rsidR="0000211A">
            <w:t xml:space="preserve"> </w:t>
          </w:r>
          <w:r w:rsidR="0035274F">
            <w:br w:type="page"/>
          </w:r>
        </w:p>
      </w:sdtContent>
    </w:sdt>
    <w:sdt>
      <w:sdtPr>
        <w:rPr>
          <w:rFonts w:asciiTheme="minorHAnsi" w:eastAsiaTheme="minorHAnsi" w:hAnsiTheme="minorHAnsi" w:cstheme="minorBidi"/>
          <w:color w:val="auto"/>
          <w:sz w:val="22"/>
          <w:szCs w:val="22"/>
          <w:lang w:val="da-DK"/>
        </w:rPr>
        <w:id w:val="-1559622050"/>
        <w:docPartObj>
          <w:docPartGallery w:val="Table of Contents"/>
          <w:docPartUnique/>
        </w:docPartObj>
      </w:sdtPr>
      <w:sdtEndPr>
        <w:rPr>
          <w:b/>
          <w:bCs/>
          <w:noProof/>
        </w:rPr>
      </w:sdtEndPr>
      <w:sdtContent>
        <w:p w:rsidR="0035274F" w:rsidRDefault="00436664">
          <w:pPr>
            <w:pStyle w:val="TOCHeading"/>
          </w:pPr>
          <w:proofErr w:type="spellStart"/>
          <w:r>
            <w:t>Indholdsfortegnelse</w:t>
          </w:r>
          <w:proofErr w:type="spellEnd"/>
        </w:p>
        <w:p w:rsidR="00AB421E" w:rsidRPr="00AB421E" w:rsidRDefault="00AB421E" w:rsidP="00AB421E">
          <w:pPr>
            <w:rPr>
              <w:lang w:val="en-US"/>
            </w:rPr>
          </w:pPr>
        </w:p>
        <w:p w:rsidR="00224AAF" w:rsidRDefault="00885A73">
          <w:pPr>
            <w:pStyle w:val="TOC1"/>
            <w:tabs>
              <w:tab w:val="right" w:leader="dot" w:pos="9628"/>
            </w:tabs>
            <w:rPr>
              <w:rFonts w:eastAsiaTheme="minorEastAsia"/>
              <w:noProof/>
              <w:lang w:eastAsia="da-DK"/>
            </w:rPr>
          </w:pPr>
          <w:r>
            <w:fldChar w:fldCharType="begin"/>
          </w:r>
          <w:r>
            <w:instrText xml:space="preserve"> TOC \o "1-2" \h \z \u </w:instrText>
          </w:r>
          <w:r>
            <w:fldChar w:fldCharType="separate"/>
          </w:r>
          <w:hyperlink w:anchor="_Toc4759496" w:history="1">
            <w:r w:rsidR="00224AAF" w:rsidRPr="00A100BC">
              <w:rPr>
                <w:rStyle w:val="Hyperlink"/>
                <w:noProof/>
              </w:rPr>
              <w:t>Indledning</w:t>
            </w:r>
            <w:r w:rsidR="00224AAF">
              <w:rPr>
                <w:noProof/>
                <w:webHidden/>
              </w:rPr>
              <w:tab/>
            </w:r>
            <w:r w:rsidR="00224AAF">
              <w:rPr>
                <w:noProof/>
                <w:webHidden/>
              </w:rPr>
              <w:fldChar w:fldCharType="begin"/>
            </w:r>
            <w:r w:rsidR="00224AAF">
              <w:rPr>
                <w:noProof/>
                <w:webHidden/>
              </w:rPr>
              <w:instrText xml:space="preserve"> PAGEREF _Toc4759496 \h </w:instrText>
            </w:r>
            <w:r w:rsidR="00224AAF">
              <w:rPr>
                <w:noProof/>
                <w:webHidden/>
              </w:rPr>
            </w:r>
            <w:r w:rsidR="00224AAF">
              <w:rPr>
                <w:noProof/>
                <w:webHidden/>
              </w:rPr>
              <w:fldChar w:fldCharType="separate"/>
            </w:r>
            <w:r w:rsidR="00224AAF">
              <w:rPr>
                <w:noProof/>
                <w:webHidden/>
              </w:rPr>
              <w:t>3</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497" w:history="1">
            <w:r w:rsidR="00224AAF" w:rsidRPr="00A100BC">
              <w:rPr>
                <w:rStyle w:val="Hyperlink"/>
                <w:noProof/>
              </w:rPr>
              <w:t>Vurdering af sejladsen</w:t>
            </w:r>
            <w:r w:rsidR="00224AAF">
              <w:rPr>
                <w:noProof/>
                <w:webHidden/>
              </w:rPr>
              <w:tab/>
            </w:r>
            <w:r w:rsidR="00224AAF">
              <w:rPr>
                <w:noProof/>
                <w:webHidden/>
              </w:rPr>
              <w:fldChar w:fldCharType="begin"/>
            </w:r>
            <w:r w:rsidR="00224AAF">
              <w:rPr>
                <w:noProof/>
                <w:webHidden/>
              </w:rPr>
              <w:instrText xml:space="preserve"> PAGEREF _Toc4759497 \h </w:instrText>
            </w:r>
            <w:r w:rsidR="00224AAF">
              <w:rPr>
                <w:noProof/>
                <w:webHidden/>
              </w:rPr>
            </w:r>
            <w:r w:rsidR="00224AAF">
              <w:rPr>
                <w:noProof/>
                <w:webHidden/>
              </w:rPr>
              <w:fldChar w:fldCharType="separate"/>
            </w:r>
            <w:r w:rsidR="00224AAF">
              <w:rPr>
                <w:noProof/>
                <w:webHidden/>
              </w:rPr>
              <w:t>4</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498" w:history="1">
            <w:r w:rsidR="00224AAF" w:rsidRPr="00A100BC">
              <w:rPr>
                <w:rStyle w:val="Hyperlink"/>
                <w:noProof/>
              </w:rPr>
              <w:t>Skibet</w:t>
            </w:r>
            <w:r w:rsidR="00224AAF">
              <w:rPr>
                <w:noProof/>
                <w:webHidden/>
              </w:rPr>
              <w:tab/>
            </w:r>
            <w:r w:rsidR="00224AAF">
              <w:rPr>
                <w:noProof/>
                <w:webHidden/>
              </w:rPr>
              <w:fldChar w:fldCharType="begin"/>
            </w:r>
            <w:r w:rsidR="00224AAF">
              <w:rPr>
                <w:noProof/>
                <w:webHidden/>
              </w:rPr>
              <w:instrText xml:space="preserve"> PAGEREF _Toc4759498 \h </w:instrText>
            </w:r>
            <w:r w:rsidR="00224AAF">
              <w:rPr>
                <w:noProof/>
                <w:webHidden/>
              </w:rPr>
            </w:r>
            <w:r w:rsidR="00224AAF">
              <w:rPr>
                <w:noProof/>
                <w:webHidden/>
              </w:rPr>
              <w:fldChar w:fldCharType="separate"/>
            </w:r>
            <w:r w:rsidR="00224AAF">
              <w:rPr>
                <w:noProof/>
                <w:webHidden/>
              </w:rPr>
              <w:t>4</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499" w:history="1">
            <w:r w:rsidR="00224AAF" w:rsidRPr="00A100BC">
              <w:rPr>
                <w:rStyle w:val="Hyperlink"/>
                <w:noProof/>
              </w:rPr>
              <w:t>Besætning</w:t>
            </w:r>
            <w:r w:rsidR="00224AAF">
              <w:rPr>
                <w:noProof/>
                <w:webHidden/>
              </w:rPr>
              <w:tab/>
            </w:r>
            <w:r w:rsidR="00224AAF">
              <w:rPr>
                <w:noProof/>
                <w:webHidden/>
              </w:rPr>
              <w:fldChar w:fldCharType="begin"/>
            </w:r>
            <w:r w:rsidR="00224AAF">
              <w:rPr>
                <w:noProof/>
                <w:webHidden/>
              </w:rPr>
              <w:instrText xml:space="preserve"> PAGEREF _Toc4759499 \h </w:instrText>
            </w:r>
            <w:r w:rsidR="00224AAF">
              <w:rPr>
                <w:noProof/>
                <w:webHidden/>
              </w:rPr>
            </w:r>
            <w:r w:rsidR="00224AAF">
              <w:rPr>
                <w:noProof/>
                <w:webHidden/>
              </w:rPr>
              <w:fldChar w:fldCharType="separate"/>
            </w:r>
            <w:r w:rsidR="00224AAF">
              <w:rPr>
                <w:noProof/>
                <w:webHidden/>
              </w:rPr>
              <w:t>6</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00" w:history="1">
            <w:r w:rsidR="00224AAF" w:rsidRPr="00A100BC">
              <w:rPr>
                <w:rStyle w:val="Hyperlink"/>
                <w:noProof/>
              </w:rPr>
              <w:t>Planlægning af sejladsen</w:t>
            </w:r>
            <w:r w:rsidR="00224AAF">
              <w:rPr>
                <w:noProof/>
                <w:webHidden/>
              </w:rPr>
              <w:tab/>
            </w:r>
            <w:r w:rsidR="00224AAF">
              <w:rPr>
                <w:noProof/>
                <w:webHidden/>
              </w:rPr>
              <w:fldChar w:fldCharType="begin"/>
            </w:r>
            <w:r w:rsidR="00224AAF">
              <w:rPr>
                <w:noProof/>
                <w:webHidden/>
              </w:rPr>
              <w:instrText xml:space="preserve"> PAGEREF _Toc4759500 \h </w:instrText>
            </w:r>
            <w:r w:rsidR="00224AAF">
              <w:rPr>
                <w:noProof/>
                <w:webHidden/>
              </w:rPr>
            </w:r>
            <w:r w:rsidR="00224AAF">
              <w:rPr>
                <w:noProof/>
                <w:webHidden/>
              </w:rPr>
              <w:fldChar w:fldCharType="separate"/>
            </w:r>
            <w:r w:rsidR="00224AAF">
              <w:rPr>
                <w:noProof/>
                <w:webHidden/>
              </w:rPr>
              <w:t>8</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1" w:history="1">
            <w:r w:rsidR="00224AAF" w:rsidRPr="00A100BC">
              <w:rPr>
                <w:rStyle w:val="Hyperlink"/>
                <w:noProof/>
              </w:rPr>
              <w:t>Ruteplan</w:t>
            </w:r>
            <w:r w:rsidR="00224AAF">
              <w:rPr>
                <w:noProof/>
                <w:webHidden/>
              </w:rPr>
              <w:tab/>
            </w:r>
            <w:r w:rsidR="00224AAF">
              <w:rPr>
                <w:noProof/>
                <w:webHidden/>
              </w:rPr>
              <w:fldChar w:fldCharType="begin"/>
            </w:r>
            <w:r w:rsidR="00224AAF">
              <w:rPr>
                <w:noProof/>
                <w:webHidden/>
              </w:rPr>
              <w:instrText xml:space="preserve"> PAGEREF _Toc4759501 \h </w:instrText>
            </w:r>
            <w:r w:rsidR="00224AAF">
              <w:rPr>
                <w:noProof/>
                <w:webHidden/>
              </w:rPr>
            </w:r>
            <w:r w:rsidR="00224AAF">
              <w:rPr>
                <w:noProof/>
                <w:webHidden/>
              </w:rPr>
              <w:fldChar w:fldCharType="separate"/>
            </w:r>
            <w:r w:rsidR="00224AAF">
              <w:rPr>
                <w:noProof/>
                <w:webHidden/>
              </w:rPr>
              <w:t>8</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2" w:history="1">
            <w:r w:rsidR="00224AAF" w:rsidRPr="00A100BC">
              <w:rPr>
                <w:rStyle w:val="Hyperlink"/>
                <w:noProof/>
              </w:rPr>
              <w:t>Havne</w:t>
            </w:r>
            <w:r w:rsidR="00224AAF">
              <w:rPr>
                <w:noProof/>
                <w:webHidden/>
              </w:rPr>
              <w:tab/>
            </w:r>
            <w:r w:rsidR="00224AAF">
              <w:rPr>
                <w:noProof/>
                <w:webHidden/>
              </w:rPr>
              <w:fldChar w:fldCharType="begin"/>
            </w:r>
            <w:r w:rsidR="00224AAF">
              <w:rPr>
                <w:noProof/>
                <w:webHidden/>
              </w:rPr>
              <w:instrText xml:space="preserve"> PAGEREF _Toc4759502 \h </w:instrText>
            </w:r>
            <w:r w:rsidR="00224AAF">
              <w:rPr>
                <w:noProof/>
                <w:webHidden/>
              </w:rPr>
            </w:r>
            <w:r w:rsidR="00224AAF">
              <w:rPr>
                <w:noProof/>
                <w:webHidden/>
              </w:rPr>
              <w:fldChar w:fldCharType="separate"/>
            </w:r>
            <w:r w:rsidR="00224AAF">
              <w:rPr>
                <w:noProof/>
                <w:webHidden/>
              </w:rPr>
              <w:t>10</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3" w:history="1">
            <w:r w:rsidR="00224AAF" w:rsidRPr="00A100BC">
              <w:rPr>
                <w:rStyle w:val="Hyperlink"/>
                <w:noProof/>
              </w:rPr>
              <w:t>Trusler</w:t>
            </w:r>
            <w:r w:rsidR="00224AAF">
              <w:rPr>
                <w:noProof/>
                <w:webHidden/>
              </w:rPr>
              <w:tab/>
            </w:r>
            <w:r w:rsidR="00224AAF">
              <w:rPr>
                <w:noProof/>
                <w:webHidden/>
              </w:rPr>
              <w:fldChar w:fldCharType="begin"/>
            </w:r>
            <w:r w:rsidR="00224AAF">
              <w:rPr>
                <w:noProof/>
                <w:webHidden/>
              </w:rPr>
              <w:instrText xml:space="preserve"> PAGEREF _Toc4759503 \h </w:instrText>
            </w:r>
            <w:r w:rsidR="00224AAF">
              <w:rPr>
                <w:noProof/>
                <w:webHidden/>
              </w:rPr>
            </w:r>
            <w:r w:rsidR="00224AAF">
              <w:rPr>
                <w:noProof/>
                <w:webHidden/>
              </w:rPr>
              <w:fldChar w:fldCharType="separate"/>
            </w:r>
            <w:r w:rsidR="00224AAF">
              <w:rPr>
                <w:noProof/>
                <w:webHidden/>
              </w:rPr>
              <w:t>15</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4" w:history="1">
            <w:r w:rsidR="00224AAF" w:rsidRPr="00A100BC">
              <w:rPr>
                <w:rStyle w:val="Hyperlink"/>
                <w:noProof/>
              </w:rPr>
              <w:t>Last</w:t>
            </w:r>
            <w:r w:rsidR="00224AAF">
              <w:rPr>
                <w:noProof/>
                <w:webHidden/>
              </w:rPr>
              <w:tab/>
            </w:r>
            <w:r w:rsidR="00224AAF">
              <w:rPr>
                <w:noProof/>
                <w:webHidden/>
              </w:rPr>
              <w:fldChar w:fldCharType="begin"/>
            </w:r>
            <w:r w:rsidR="00224AAF">
              <w:rPr>
                <w:noProof/>
                <w:webHidden/>
              </w:rPr>
              <w:instrText xml:space="preserve"> PAGEREF _Toc4759504 \h </w:instrText>
            </w:r>
            <w:r w:rsidR="00224AAF">
              <w:rPr>
                <w:noProof/>
                <w:webHidden/>
              </w:rPr>
            </w:r>
            <w:r w:rsidR="00224AAF">
              <w:rPr>
                <w:noProof/>
                <w:webHidden/>
              </w:rPr>
              <w:fldChar w:fldCharType="separate"/>
            </w:r>
            <w:r w:rsidR="00224AAF">
              <w:rPr>
                <w:noProof/>
                <w:webHidden/>
              </w:rPr>
              <w:t>15</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5" w:history="1">
            <w:r w:rsidR="00224AAF" w:rsidRPr="00A100BC">
              <w:rPr>
                <w:rStyle w:val="Hyperlink"/>
                <w:noProof/>
              </w:rPr>
              <w:t>Stabilitet</w:t>
            </w:r>
            <w:r w:rsidR="00224AAF">
              <w:rPr>
                <w:noProof/>
                <w:webHidden/>
              </w:rPr>
              <w:tab/>
            </w:r>
            <w:r w:rsidR="00224AAF">
              <w:rPr>
                <w:noProof/>
                <w:webHidden/>
              </w:rPr>
              <w:fldChar w:fldCharType="begin"/>
            </w:r>
            <w:r w:rsidR="00224AAF">
              <w:rPr>
                <w:noProof/>
                <w:webHidden/>
              </w:rPr>
              <w:instrText xml:space="preserve"> PAGEREF _Toc4759505 \h </w:instrText>
            </w:r>
            <w:r w:rsidR="00224AAF">
              <w:rPr>
                <w:noProof/>
                <w:webHidden/>
              </w:rPr>
            </w:r>
            <w:r w:rsidR="00224AAF">
              <w:rPr>
                <w:noProof/>
                <w:webHidden/>
              </w:rPr>
              <w:fldChar w:fldCharType="separate"/>
            </w:r>
            <w:r w:rsidR="00224AAF">
              <w:rPr>
                <w:noProof/>
                <w:webHidden/>
              </w:rPr>
              <w:t>16</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6" w:history="1">
            <w:r w:rsidR="00224AAF" w:rsidRPr="00A100BC">
              <w:rPr>
                <w:rStyle w:val="Hyperlink"/>
                <w:noProof/>
              </w:rPr>
              <w:t>Forholdsordrer</w:t>
            </w:r>
            <w:r w:rsidR="00224AAF">
              <w:rPr>
                <w:noProof/>
                <w:webHidden/>
              </w:rPr>
              <w:tab/>
            </w:r>
            <w:r w:rsidR="00224AAF">
              <w:rPr>
                <w:noProof/>
                <w:webHidden/>
              </w:rPr>
              <w:fldChar w:fldCharType="begin"/>
            </w:r>
            <w:r w:rsidR="00224AAF">
              <w:rPr>
                <w:noProof/>
                <w:webHidden/>
              </w:rPr>
              <w:instrText xml:space="preserve"> PAGEREF _Toc4759506 \h </w:instrText>
            </w:r>
            <w:r w:rsidR="00224AAF">
              <w:rPr>
                <w:noProof/>
                <w:webHidden/>
              </w:rPr>
            </w:r>
            <w:r w:rsidR="00224AAF">
              <w:rPr>
                <w:noProof/>
                <w:webHidden/>
              </w:rPr>
              <w:fldChar w:fldCharType="separate"/>
            </w:r>
            <w:r w:rsidR="00224AAF">
              <w:rPr>
                <w:noProof/>
                <w:webHidden/>
              </w:rPr>
              <w:t>18</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7" w:history="1">
            <w:r w:rsidR="00224AAF" w:rsidRPr="00A100BC">
              <w:rPr>
                <w:rStyle w:val="Hyperlink"/>
                <w:noProof/>
              </w:rPr>
              <w:t>Kommunikation</w:t>
            </w:r>
            <w:r w:rsidR="00224AAF">
              <w:rPr>
                <w:noProof/>
                <w:webHidden/>
              </w:rPr>
              <w:tab/>
            </w:r>
            <w:r w:rsidR="00224AAF">
              <w:rPr>
                <w:noProof/>
                <w:webHidden/>
              </w:rPr>
              <w:fldChar w:fldCharType="begin"/>
            </w:r>
            <w:r w:rsidR="00224AAF">
              <w:rPr>
                <w:noProof/>
                <w:webHidden/>
              </w:rPr>
              <w:instrText xml:space="preserve"> PAGEREF _Toc4759507 \h </w:instrText>
            </w:r>
            <w:r w:rsidR="00224AAF">
              <w:rPr>
                <w:noProof/>
                <w:webHidden/>
              </w:rPr>
            </w:r>
            <w:r w:rsidR="00224AAF">
              <w:rPr>
                <w:noProof/>
                <w:webHidden/>
              </w:rPr>
              <w:fldChar w:fldCharType="separate"/>
            </w:r>
            <w:r w:rsidR="00224AAF">
              <w:rPr>
                <w:noProof/>
                <w:webHidden/>
              </w:rPr>
              <w:t>20</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08" w:history="1">
            <w:r w:rsidR="00224AAF" w:rsidRPr="00A100BC">
              <w:rPr>
                <w:rStyle w:val="Hyperlink"/>
                <w:noProof/>
              </w:rPr>
              <w:t>Meteorologiske forhold</w:t>
            </w:r>
            <w:r w:rsidR="00224AAF">
              <w:rPr>
                <w:noProof/>
                <w:webHidden/>
              </w:rPr>
              <w:tab/>
            </w:r>
            <w:r w:rsidR="00224AAF">
              <w:rPr>
                <w:noProof/>
                <w:webHidden/>
              </w:rPr>
              <w:fldChar w:fldCharType="begin"/>
            </w:r>
            <w:r w:rsidR="00224AAF">
              <w:rPr>
                <w:noProof/>
                <w:webHidden/>
              </w:rPr>
              <w:instrText xml:space="preserve"> PAGEREF _Toc4759508 \h </w:instrText>
            </w:r>
            <w:r w:rsidR="00224AAF">
              <w:rPr>
                <w:noProof/>
                <w:webHidden/>
              </w:rPr>
            </w:r>
            <w:r w:rsidR="00224AAF">
              <w:rPr>
                <w:noProof/>
                <w:webHidden/>
              </w:rPr>
              <w:fldChar w:fldCharType="separate"/>
            </w:r>
            <w:r w:rsidR="00224AAF">
              <w:rPr>
                <w:noProof/>
                <w:webHidden/>
              </w:rPr>
              <w:t>21</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09" w:history="1">
            <w:r w:rsidR="00224AAF" w:rsidRPr="00A100BC">
              <w:rPr>
                <w:rStyle w:val="Hyperlink"/>
                <w:noProof/>
              </w:rPr>
              <w:t>Udførelse af sejladsen</w:t>
            </w:r>
            <w:r w:rsidR="00224AAF">
              <w:rPr>
                <w:noProof/>
                <w:webHidden/>
              </w:rPr>
              <w:tab/>
            </w:r>
            <w:r w:rsidR="00224AAF">
              <w:rPr>
                <w:noProof/>
                <w:webHidden/>
              </w:rPr>
              <w:fldChar w:fldCharType="begin"/>
            </w:r>
            <w:r w:rsidR="00224AAF">
              <w:rPr>
                <w:noProof/>
                <w:webHidden/>
              </w:rPr>
              <w:instrText xml:space="preserve"> PAGEREF _Toc4759509 \h </w:instrText>
            </w:r>
            <w:r w:rsidR="00224AAF">
              <w:rPr>
                <w:noProof/>
                <w:webHidden/>
              </w:rPr>
            </w:r>
            <w:r w:rsidR="00224AAF">
              <w:rPr>
                <w:noProof/>
                <w:webHidden/>
              </w:rPr>
              <w:fldChar w:fldCharType="separate"/>
            </w:r>
            <w:r w:rsidR="00224AAF">
              <w:rPr>
                <w:noProof/>
                <w:webHidden/>
              </w:rPr>
              <w:t>25</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10" w:history="1">
            <w:r w:rsidR="00224AAF" w:rsidRPr="00A100BC">
              <w:rPr>
                <w:rStyle w:val="Hyperlink"/>
                <w:noProof/>
              </w:rPr>
              <w:t>Kontrol af sejladsen</w:t>
            </w:r>
            <w:r w:rsidR="00224AAF">
              <w:rPr>
                <w:noProof/>
                <w:webHidden/>
              </w:rPr>
              <w:tab/>
            </w:r>
            <w:r w:rsidR="00224AAF">
              <w:rPr>
                <w:noProof/>
                <w:webHidden/>
              </w:rPr>
              <w:fldChar w:fldCharType="begin"/>
            </w:r>
            <w:r w:rsidR="00224AAF">
              <w:rPr>
                <w:noProof/>
                <w:webHidden/>
              </w:rPr>
              <w:instrText xml:space="preserve"> PAGEREF _Toc4759510 \h </w:instrText>
            </w:r>
            <w:r w:rsidR="00224AAF">
              <w:rPr>
                <w:noProof/>
                <w:webHidden/>
              </w:rPr>
            </w:r>
            <w:r w:rsidR="00224AAF">
              <w:rPr>
                <w:noProof/>
                <w:webHidden/>
              </w:rPr>
              <w:fldChar w:fldCharType="separate"/>
            </w:r>
            <w:r w:rsidR="00224AAF">
              <w:rPr>
                <w:noProof/>
                <w:webHidden/>
              </w:rPr>
              <w:t>25</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1" w:history="1">
            <w:r w:rsidR="00224AAF" w:rsidRPr="00A100BC">
              <w:rPr>
                <w:rStyle w:val="Hyperlink"/>
                <w:noProof/>
              </w:rPr>
              <w:t>Observere positioner</w:t>
            </w:r>
            <w:r w:rsidR="00224AAF">
              <w:rPr>
                <w:noProof/>
                <w:webHidden/>
              </w:rPr>
              <w:tab/>
            </w:r>
            <w:r w:rsidR="00224AAF">
              <w:rPr>
                <w:noProof/>
                <w:webHidden/>
              </w:rPr>
              <w:fldChar w:fldCharType="begin"/>
            </w:r>
            <w:r w:rsidR="00224AAF">
              <w:rPr>
                <w:noProof/>
                <w:webHidden/>
              </w:rPr>
              <w:instrText xml:space="preserve"> PAGEREF _Toc4759511 \h </w:instrText>
            </w:r>
            <w:r w:rsidR="00224AAF">
              <w:rPr>
                <w:noProof/>
                <w:webHidden/>
              </w:rPr>
            </w:r>
            <w:r w:rsidR="00224AAF">
              <w:rPr>
                <w:noProof/>
                <w:webHidden/>
              </w:rPr>
              <w:fldChar w:fldCharType="separate"/>
            </w:r>
            <w:r w:rsidR="00224AAF">
              <w:rPr>
                <w:noProof/>
                <w:webHidden/>
              </w:rPr>
              <w:t>25</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12" w:history="1">
            <w:r w:rsidR="00224AAF" w:rsidRPr="00A100BC">
              <w:rPr>
                <w:rStyle w:val="Hyperlink"/>
                <w:noProof/>
              </w:rPr>
              <w:t>Konklusion</w:t>
            </w:r>
            <w:r w:rsidR="00224AAF">
              <w:rPr>
                <w:noProof/>
                <w:webHidden/>
              </w:rPr>
              <w:tab/>
            </w:r>
            <w:r w:rsidR="00224AAF">
              <w:rPr>
                <w:noProof/>
                <w:webHidden/>
              </w:rPr>
              <w:fldChar w:fldCharType="begin"/>
            </w:r>
            <w:r w:rsidR="00224AAF">
              <w:rPr>
                <w:noProof/>
                <w:webHidden/>
              </w:rPr>
              <w:instrText xml:space="preserve"> PAGEREF _Toc4759512 \h </w:instrText>
            </w:r>
            <w:r w:rsidR="00224AAF">
              <w:rPr>
                <w:noProof/>
                <w:webHidden/>
              </w:rPr>
            </w:r>
            <w:r w:rsidR="00224AAF">
              <w:rPr>
                <w:noProof/>
                <w:webHidden/>
              </w:rPr>
              <w:fldChar w:fldCharType="separate"/>
            </w:r>
            <w:r w:rsidR="00224AAF">
              <w:rPr>
                <w:noProof/>
                <w:webHidden/>
              </w:rPr>
              <w:t>37</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13" w:history="1">
            <w:r w:rsidR="00224AAF" w:rsidRPr="00A100BC">
              <w:rPr>
                <w:rStyle w:val="Hyperlink"/>
                <w:noProof/>
              </w:rPr>
              <w:t>Appendix 1 – instruktioner</w:t>
            </w:r>
            <w:r w:rsidR="00224AAF">
              <w:rPr>
                <w:noProof/>
                <w:webHidden/>
              </w:rPr>
              <w:tab/>
            </w:r>
            <w:r w:rsidR="00224AAF">
              <w:rPr>
                <w:noProof/>
                <w:webHidden/>
              </w:rPr>
              <w:fldChar w:fldCharType="begin"/>
            </w:r>
            <w:r w:rsidR="00224AAF">
              <w:rPr>
                <w:noProof/>
                <w:webHidden/>
              </w:rPr>
              <w:instrText xml:space="preserve"> PAGEREF _Toc4759513 \h </w:instrText>
            </w:r>
            <w:r w:rsidR="00224AAF">
              <w:rPr>
                <w:noProof/>
                <w:webHidden/>
              </w:rPr>
            </w:r>
            <w:r w:rsidR="00224AAF">
              <w:rPr>
                <w:noProof/>
                <w:webHidden/>
              </w:rPr>
              <w:fldChar w:fldCharType="separate"/>
            </w:r>
            <w:r w:rsidR="00224AAF">
              <w:rPr>
                <w:noProof/>
                <w:webHidden/>
              </w:rPr>
              <w:t>38</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4" w:history="1">
            <w:r w:rsidR="00224AAF" w:rsidRPr="00A100BC">
              <w:rPr>
                <w:rStyle w:val="Hyperlink"/>
                <w:noProof/>
              </w:rPr>
              <w:t>Vagthold</w:t>
            </w:r>
            <w:r w:rsidR="00224AAF">
              <w:rPr>
                <w:noProof/>
                <w:webHidden/>
              </w:rPr>
              <w:tab/>
            </w:r>
            <w:r w:rsidR="00224AAF">
              <w:rPr>
                <w:noProof/>
                <w:webHidden/>
              </w:rPr>
              <w:fldChar w:fldCharType="begin"/>
            </w:r>
            <w:r w:rsidR="00224AAF">
              <w:rPr>
                <w:noProof/>
                <w:webHidden/>
              </w:rPr>
              <w:instrText xml:space="preserve"> PAGEREF _Toc4759514 \h </w:instrText>
            </w:r>
            <w:r w:rsidR="00224AAF">
              <w:rPr>
                <w:noProof/>
                <w:webHidden/>
              </w:rPr>
            </w:r>
            <w:r w:rsidR="00224AAF">
              <w:rPr>
                <w:noProof/>
                <w:webHidden/>
              </w:rPr>
              <w:fldChar w:fldCharType="separate"/>
            </w:r>
            <w:r w:rsidR="00224AAF">
              <w:rPr>
                <w:noProof/>
                <w:webHidden/>
              </w:rPr>
              <w:t>38</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5" w:history="1">
            <w:r w:rsidR="00224AAF" w:rsidRPr="00A100BC">
              <w:rPr>
                <w:rStyle w:val="Hyperlink"/>
                <w:noProof/>
              </w:rPr>
              <w:t>Skibets stand</w:t>
            </w:r>
            <w:r w:rsidR="00224AAF">
              <w:rPr>
                <w:noProof/>
                <w:webHidden/>
              </w:rPr>
              <w:tab/>
            </w:r>
            <w:r w:rsidR="00224AAF">
              <w:rPr>
                <w:noProof/>
                <w:webHidden/>
              </w:rPr>
              <w:fldChar w:fldCharType="begin"/>
            </w:r>
            <w:r w:rsidR="00224AAF">
              <w:rPr>
                <w:noProof/>
                <w:webHidden/>
              </w:rPr>
              <w:instrText xml:space="preserve"> PAGEREF _Toc4759515 \h </w:instrText>
            </w:r>
            <w:r w:rsidR="00224AAF">
              <w:rPr>
                <w:noProof/>
                <w:webHidden/>
              </w:rPr>
            </w:r>
            <w:r w:rsidR="00224AAF">
              <w:rPr>
                <w:noProof/>
                <w:webHidden/>
              </w:rPr>
              <w:fldChar w:fldCharType="separate"/>
            </w:r>
            <w:r w:rsidR="00224AAF">
              <w:rPr>
                <w:noProof/>
                <w:webHidden/>
              </w:rPr>
              <w:t>41</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6" w:history="1">
            <w:r w:rsidR="00224AAF" w:rsidRPr="00A100BC">
              <w:rPr>
                <w:rStyle w:val="Hyperlink"/>
                <w:noProof/>
              </w:rPr>
              <w:t>Skibsdagbog</w:t>
            </w:r>
            <w:r w:rsidR="00224AAF">
              <w:rPr>
                <w:noProof/>
                <w:webHidden/>
              </w:rPr>
              <w:tab/>
            </w:r>
            <w:r w:rsidR="00224AAF">
              <w:rPr>
                <w:noProof/>
                <w:webHidden/>
              </w:rPr>
              <w:fldChar w:fldCharType="begin"/>
            </w:r>
            <w:r w:rsidR="00224AAF">
              <w:rPr>
                <w:noProof/>
                <w:webHidden/>
              </w:rPr>
              <w:instrText xml:space="preserve"> PAGEREF _Toc4759516 \h </w:instrText>
            </w:r>
            <w:r w:rsidR="00224AAF">
              <w:rPr>
                <w:noProof/>
                <w:webHidden/>
              </w:rPr>
            </w:r>
            <w:r w:rsidR="00224AAF">
              <w:rPr>
                <w:noProof/>
                <w:webHidden/>
              </w:rPr>
              <w:fldChar w:fldCharType="separate"/>
            </w:r>
            <w:r w:rsidR="00224AAF">
              <w:rPr>
                <w:noProof/>
                <w:webHidden/>
              </w:rPr>
              <w:t>42</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7" w:history="1">
            <w:r w:rsidR="00224AAF" w:rsidRPr="00A100BC">
              <w:rPr>
                <w:rStyle w:val="Hyperlink"/>
                <w:noProof/>
              </w:rPr>
              <w:t>Waypoints</w:t>
            </w:r>
            <w:r w:rsidR="00224AAF">
              <w:rPr>
                <w:noProof/>
                <w:webHidden/>
              </w:rPr>
              <w:tab/>
            </w:r>
            <w:r w:rsidR="00224AAF">
              <w:rPr>
                <w:noProof/>
                <w:webHidden/>
              </w:rPr>
              <w:fldChar w:fldCharType="begin"/>
            </w:r>
            <w:r w:rsidR="00224AAF">
              <w:rPr>
                <w:noProof/>
                <w:webHidden/>
              </w:rPr>
              <w:instrText xml:space="preserve"> PAGEREF _Toc4759517 \h </w:instrText>
            </w:r>
            <w:r w:rsidR="00224AAF">
              <w:rPr>
                <w:noProof/>
                <w:webHidden/>
              </w:rPr>
            </w:r>
            <w:r w:rsidR="00224AAF">
              <w:rPr>
                <w:noProof/>
                <w:webHidden/>
              </w:rPr>
              <w:fldChar w:fldCharType="separate"/>
            </w:r>
            <w:r w:rsidR="00224AAF">
              <w:rPr>
                <w:noProof/>
                <w:webHidden/>
              </w:rPr>
              <w:t>44</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8" w:history="1">
            <w:r w:rsidR="00224AAF" w:rsidRPr="00A100BC">
              <w:rPr>
                <w:rStyle w:val="Hyperlink"/>
                <w:noProof/>
              </w:rPr>
              <w:t>Ankomst og afgang</w:t>
            </w:r>
            <w:r w:rsidR="00224AAF">
              <w:rPr>
                <w:noProof/>
                <w:webHidden/>
              </w:rPr>
              <w:tab/>
            </w:r>
            <w:r w:rsidR="00224AAF">
              <w:rPr>
                <w:noProof/>
                <w:webHidden/>
              </w:rPr>
              <w:fldChar w:fldCharType="begin"/>
            </w:r>
            <w:r w:rsidR="00224AAF">
              <w:rPr>
                <w:noProof/>
                <w:webHidden/>
              </w:rPr>
              <w:instrText xml:space="preserve"> PAGEREF _Toc4759518 \h </w:instrText>
            </w:r>
            <w:r w:rsidR="00224AAF">
              <w:rPr>
                <w:noProof/>
                <w:webHidden/>
              </w:rPr>
            </w:r>
            <w:r w:rsidR="00224AAF">
              <w:rPr>
                <w:noProof/>
                <w:webHidden/>
              </w:rPr>
              <w:fldChar w:fldCharType="separate"/>
            </w:r>
            <w:r w:rsidR="00224AAF">
              <w:rPr>
                <w:noProof/>
                <w:webHidden/>
              </w:rPr>
              <w:t>45</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19" w:history="1">
            <w:r w:rsidR="00224AAF" w:rsidRPr="00A100BC">
              <w:rPr>
                <w:rStyle w:val="Hyperlink"/>
                <w:noProof/>
              </w:rPr>
              <w:t>Nødsituationer</w:t>
            </w:r>
            <w:r w:rsidR="00224AAF">
              <w:rPr>
                <w:noProof/>
                <w:webHidden/>
              </w:rPr>
              <w:tab/>
            </w:r>
            <w:r w:rsidR="00224AAF">
              <w:rPr>
                <w:noProof/>
                <w:webHidden/>
              </w:rPr>
              <w:fldChar w:fldCharType="begin"/>
            </w:r>
            <w:r w:rsidR="00224AAF">
              <w:rPr>
                <w:noProof/>
                <w:webHidden/>
              </w:rPr>
              <w:instrText xml:space="preserve"> PAGEREF _Toc4759519 \h </w:instrText>
            </w:r>
            <w:r w:rsidR="00224AAF">
              <w:rPr>
                <w:noProof/>
                <w:webHidden/>
              </w:rPr>
            </w:r>
            <w:r w:rsidR="00224AAF">
              <w:rPr>
                <w:noProof/>
                <w:webHidden/>
              </w:rPr>
              <w:fldChar w:fldCharType="separate"/>
            </w:r>
            <w:r w:rsidR="00224AAF">
              <w:rPr>
                <w:noProof/>
                <w:webHidden/>
              </w:rPr>
              <w:t>46</w:t>
            </w:r>
            <w:r w:rsidR="00224AAF">
              <w:rPr>
                <w:noProof/>
                <w:webHidden/>
              </w:rPr>
              <w:fldChar w:fldCharType="end"/>
            </w:r>
          </w:hyperlink>
        </w:p>
        <w:p w:rsidR="00224AAF" w:rsidRDefault="0047773D">
          <w:pPr>
            <w:pStyle w:val="TOC1"/>
            <w:tabs>
              <w:tab w:val="right" w:leader="dot" w:pos="9628"/>
            </w:tabs>
            <w:rPr>
              <w:rFonts w:eastAsiaTheme="minorEastAsia"/>
              <w:noProof/>
              <w:lang w:eastAsia="da-DK"/>
            </w:rPr>
          </w:pPr>
          <w:hyperlink w:anchor="_Toc4759520" w:history="1">
            <w:r w:rsidR="00224AAF" w:rsidRPr="00A100BC">
              <w:rPr>
                <w:rStyle w:val="Hyperlink"/>
                <w:noProof/>
              </w:rPr>
              <w:t>Appendix 2 - dokumentation</w:t>
            </w:r>
            <w:r w:rsidR="00224AAF">
              <w:rPr>
                <w:noProof/>
                <w:webHidden/>
              </w:rPr>
              <w:tab/>
            </w:r>
            <w:r w:rsidR="00224AAF">
              <w:rPr>
                <w:noProof/>
                <w:webHidden/>
              </w:rPr>
              <w:fldChar w:fldCharType="begin"/>
            </w:r>
            <w:r w:rsidR="00224AAF">
              <w:rPr>
                <w:noProof/>
                <w:webHidden/>
              </w:rPr>
              <w:instrText xml:space="preserve"> PAGEREF _Toc4759520 \h </w:instrText>
            </w:r>
            <w:r w:rsidR="00224AAF">
              <w:rPr>
                <w:noProof/>
                <w:webHidden/>
              </w:rPr>
            </w:r>
            <w:r w:rsidR="00224AAF">
              <w:rPr>
                <w:noProof/>
                <w:webHidden/>
              </w:rPr>
              <w:fldChar w:fldCharType="separate"/>
            </w:r>
            <w:r w:rsidR="00224AAF">
              <w:rPr>
                <w:noProof/>
                <w:webHidden/>
              </w:rPr>
              <w:t>47</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1" w:history="1">
            <w:r w:rsidR="00224AAF" w:rsidRPr="00A100BC">
              <w:rPr>
                <w:rStyle w:val="Hyperlink"/>
                <w:noProof/>
              </w:rPr>
              <w:t>Specifikationer</w:t>
            </w:r>
            <w:r w:rsidR="00224AAF">
              <w:rPr>
                <w:noProof/>
                <w:webHidden/>
              </w:rPr>
              <w:tab/>
            </w:r>
            <w:r w:rsidR="00224AAF">
              <w:rPr>
                <w:noProof/>
                <w:webHidden/>
              </w:rPr>
              <w:fldChar w:fldCharType="begin"/>
            </w:r>
            <w:r w:rsidR="00224AAF">
              <w:rPr>
                <w:noProof/>
                <w:webHidden/>
              </w:rPr>
              <w:instrText xml:space="preserve"> PAGEREF _Toc4759521 \h </w:instrText>
            </w:r>
            <w:r w:rsidR="00224AAF">
              <w:rPr>
                <w:noProof/>
                <w:webHidden/>
              </w:rPr>
            </w:r>
            <w:r w:rsidR="00224AAF">
              <w:rPr>
                <w:noProof/>
                <w:webHidden/>
              </w:rPr>
              <w:fldChar w:fldCharType="separate"/>
            </w:r>
            <w:r w:rsidR="00224AAF">
              <w:rPr>
                <w:noProof/>
                <w:webHidden/>
              </w:rPr>
              <w:t>47</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2" w:history="1">
            <w:r w:rsidR="00224AAF" w:rsidRPr="00A100BC">
              <w:rPr>
                <w:rStyle w:val="Hyperlink"/>
                <w:noProof/>
                <w:lang w:val="en-US"/>
              </w:rPr>
              <w:t>Tegninger</w:t>
            </w:r>
            <w:r w:rsidR="00224AAF">
              <w:rPr>
                <w:noProof/>
                <w:webHidden/>
              </w:rPr>
              <w:tab/>
            </w:r>
            <w:r w:rsidR="00224AAF">
              <w:rPr>
                <w:noProof/>
                <w:webHidden/>
              </w:rPr>
              <w:fldChar w:fldCharType="begin"/>
            </w:r>
            <w:r w:rsidR="00224AAF">
              <w:rPr>
                <w:noProof/>
                <w:webHidden/>
              </w:rPr>
              <w:instrText xml:space="preserve"> PAGEREF _Toc4759522 \h </w:instrText>
            </w:r>
            <w:r w:rsidR="00224AAF">
              <w:rPr>
                <w:noProof/>
                <w:webHidden/>
              </w:rPr>
            </w:r>
            <w:r w:rsidR="00224AAF">
              <w:rPr>
                <w:noProof/>
                <w:webHidden/>
              </w:rPr>
              <w:fldChar w:fldCharType="separate"/>
            </w:r>
            <w:r w:rsidR="00224AAF">
              <w:rPr>
                <w:noProof/>
                <w:webHidden/>
              </w:rPr>
              <w:t>53</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3" w:history="1">
            <w:r w:rsidR="00224AAF" w:rsidRPr="00A100BC">
              <w:rPr>
                <w:rStyle w:val="Hyperlink"/>
                <w:noProof/>
              </w:rPr>
              <w:t>Diagrammer</w:t>
            </w:r>
            <w:r w:rsidR="00224AAF">
              <w:rPr>
                <w:noProof/>
                <w:webHidden/>
              </w:rPr>
              <w:tab/>
            </w:r>
            <w:r w:rsidR="00224AAF">
              <w:rPr>
                <w:noProof/>
                <w:webHidden/>
              </w:rPr>
              <w:fldChar w:fldCharType="begin"/>
            </w:r>
            <w:r w:rsidR="00224AAF">
              <w:rPr>
                <w:noProof/>
                <w:webHidden/>
              </w:rPr>
              <w:instrText xml:space="preserve"> PAGEREF _Toc4759523 \h </w:instrText>
            </w:r>
            <w:r w:rsidR="00224AAF">
              <w:rPr>
                <w:noProof/>
                <w:webHidden/>
              </w:rPr>
            </w:r>
            <w:r w:rsidR="00224AAF">
              <w:rPr>
                <w:noProof/>
                <w:webHidden/>
              </w:rPr>
              <w:fldChar w:fldCharType="separate"/>
            </w:r>
            <w:r w:rsidR="00224AAF">
              <w:rPr>
                <w:noProof/>
                <w:webHidden/>
              </w:rPr>
              <w:t>56</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4" w:history="1">
            <w:r w:rsidR="00224AAF" w:rsidRPr="00A100BC">
              <w:rPr>
                <w:rStyle w:val="Hyperlink"/>
                <w:noProof/>
              </w:rPr>
              <w:t>Udstyr</w:t>
            </w:r>
            <w:r w:rsidR="00224AAF">
              <w:rPr>
                <w:noProof/>
                <w:webHidden/>
              </w:rPr>
              <w:tab/>
            </w:r>
            <w:r w:rsidR="00224AAF">
              <w:rPr>
                <w:noProof/>
                <w:webHidden/>
              </w:rPr>
              <w:fldChar w:fldCharType="begin"/>
            </w:r>
            <w:r w:rsidR="00224AAF">
              <w:rPr>
                <w:noProof/>
                <w:webHidden/>
              </w:rPr>
              <w:instrText xml:space="preserve"> PAGEREF _Toc4759524 \h </w:instrText>
            </w:r>
            <w:r w:rsidR="00224AAF">
              <w:rPr>
                <w:noProof/>
                <w:webHidden/>
              </w:rPr>
            </w:r>
            <w:r w:rsidR="00224AAF">
              <w:rPr>
                <w:noProof/>
                <w:webHidden/>
              </w:rPr>
              <w:fldChar w:fldCharType="separate"/>
            </w:r>
            <w:r w:rsidR="00224AAF">
              <w:rPr>
                <w:noProof/>
                <w:webHidden/>
              </w:rPr>
              <w:t>59</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5" w:history="1">
            <w:r w:rsidR="00224AAF" w:rsidRPr="00A100BC">
              <w:rPr>
                <w:rStyle w:val="Hyperlink"/>
                <w:noProof/>
              </w:rPr>
              <w:t>Dokumenter/bøger</w:t>
            </w:r>
            <w:r w:rsidR="00224AAF">
              <w:rPr>
                <w:noProof/>
                <w:webHidden/>
              </w:rPr>
              <w:tab/>
            </w:r>
            <w:r w:rsidR="00224AAF">
              <w:rPr>
                <w:noProof/>
                <w:webHidden/>
              </w:rPr>
              <w:fldChar w:fldCharType="begin"/>
            </w:r>
            <w:r w:rsidR="00224AAF">
              <w:rPr>
                <w:noProof/>
                <w:webHidden/>
              </w:rPr>
              <w:instrText xml:space="preserve"> PAGEREF _Toc4759525 \h </w:instrText>
            </w:r>
            <w:r w:rsidR="00224AAF">
              <w:rPr>
                <w:noProof/>
                <w:webHidden/>
              </w:rPr>
            </w:r>
            <w:r w:rsidR="00224AAF">
              <w:rPr>
                <w:noProof/>
                <w:webHidden/>
              </w:rPr>
              <w:fldChar w:fldCharType="separate"/>
            </w:r>
            <w:r w:rsidR="00224AAF">
              <w:rPr>
                <w:noProof/>
                <w:webHidden/>
              </w:rPr>
              <w:t>62</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6" w:history="1">
            <w:r w:rsidR="00224AAF" w:rsidRPr="00A100BC">
              <w:rPr>
                <w:rStyle w:val="Hyperlink"/>
                <w:noProof/>
              </w:rPr>
              <w:t>Søkort</w:t>
            </w:r>
            <w:r w:rsidR="00224AAF">
              <w:rPr>
                <w:noProof/>
                <w:webHidden/>
              </w:rPr>
              <w:tab/>
            </w:r>
            <w:r w:rsidR="00224AAF">
              <w:rPr>
                <w:noProof/>
                <w:webHidden/>
              </w:rPr>
              <w:fldChar w:fldCharType="begin"/>
            </w:r>
            <w:r w:rsidR="00224AAF">
              <w:rPr>
                <w:noProof/>
                <w:webHidden/>
              </w:rPr>
              <w:instrText xml:space="preserve"> PAGEREF _Toc4759526 \h </w:instrText>
            </w:r>
            <w:r w:rsidR="00224AAF">
              <w:rPr>
                <w:noProof/>
                <w:webHidden/>
              </w:rPr>
            </w:r>
            <w:r w:rsidR="00224AAF">
              <w:rPr>
                <w:noProof/>
                <w:webHidden/>
              </w:rPr>
              <w:fldChar w:fldCharType="separate"/>
            </w:r>
            <w:r w:rsidR="00224AAF">
              <w:rPr>
                <w:noProof/>
                <w:webHidden/>
              </w:rPr>
              <w:t>63</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7" w:history="1">
            <w:r w:rsidR="00224AAF" w:rsidRPr="00A100BC">
              <w:rPr>
                <w:rStyle w:val="Hyperlink"/>
                <w:noProof/>
              </w:rPr>
              <w:t>Meteorologi</w:t>
            </w:r>
            <w:r w:rsidR="00224AAF">
              <w:rPr>
                <w:noProof/>
                <w:webHidden/>
              </w:rPr>
              <w:tab/>
            </w:r>
            <w:r w:rsidR="00224AAF">
              <w:rPr>
                <w:noProof/>
                <w:webHidden/>
              </w:rPr>
              <w:fldChar w:fldCharType="begin"/>
            </w:r>
            <w:r w:rsidR="00224AAF">
              <w:rPr>
                <w:noProof/>
                <w:webHidden/>
              </w:rPr>
              <w:instrText xml:space="preserve"> PAGEREF _Toc4759527 \h </w:instrText>
            </w:r>
            <w:r w:rsidR="00224AAF">
              <w:rPr>
                <w:noProof/>
                <w:webHidden/>
              </w:rPr>
            </w:r>
            <w:r w:rsidR="00224AAF">
              <w:rPr>
                <w:noProof/>
                <w:webHidden/>
              </w:rPr>
              <w:fldChar w:fldCharType="separate"/>
            </w:r>
            <w:r w:rsidR="00224AAF">
              <w:rPr>
                <w:noProof/>
                <w:webHidden/>
              </w:rPr>
              <w:t>65</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8" w:history="1">
            <w:r w:rsidR="00224AAF" w:rsidRPr="00A100BC">
              <w:rPr>
                <w:rStyle w:val="Hyperlink"/>
                <w:noProof/>
              </w:rPr>
              <w:t>Astronomi</w:t>
            </w:r>
            <w:r w:rsidR="00224AAF">
              <w:rPr>
                <w:noProof/>
                <w:webHidden/>
              </w:rPr>
              <w:tab/>
            </w:r>
            <w:r w:rsidR="00224AAF">
              <w:rPr>
                <w:noProof/>
                <w:webHidden/>
              </w:rPr>
              <w:fldChar w:fldCharType="begin"/>
            </w:r>
            <w:r w:rsidR="00224AAF">
              <w:rPr>
                <w:noProof/>
                <w:webHidden/>
              </w:rPr>
              <w:instrText xml:space="preserve"> PAGEREF _Toc4759528 \h </w:instrText>
            </w:r>
            <w:r w:rsidR="00224AAF">
              <w:rPr>
                <w:noProof/>
                <w:webHidden/>
              </w:rPr>
            </w:r>
            <w:r w:rsidR="00224AAF">
              <w:rPr>
                <w:noProof/>
                <w:webHidden/>
              </w:rPr>
              <w:fldChar w:fldCharType="separate"/>
            </w:r>
            <w:r w:rsidR="00224AAF">
              <w:rPr>
                <w:noProof/>
                <w:webHidden/>
              </w:rPr>
              <w:t>69</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29" w:history="1">
            <w:r w:rsidR="00224AAF" w:rsidRPr="00A100BC">
              <w:rPr>
                <w:rStyle w:val="Hyperlink"/>
                <w:noProof/>
              </w:rPr>
              <w:t>Tidevandstabeller</w:t>
            </w:r>
            <w:r w:rsidR="00224AAF">
              <w:rPr>
                <w:noProof/>
                <w:webHidden/>
              </w:rPr>
              <w:tab/>
            </w:r>
            <w:r w:rsidR="00224AAF">
              <w:rPr>
                <w:noProof/>
                <w:webHidden/>
              </w:rPr>
              <w:fldChar w:fldCharType="begin"/>
            </w:r>
            <w:r w:rsidR="00224AAF">
              <w:rPr>
                <w:noProof/>
                <w:webHidden/>
              </w:rPr>
              <w:instrText xml:space="preserve"> PAGEREF _Toc4759529 \h </w:instrText>
            </w:r>
            <w:r w:rsidR="00224AAF">
              <w:rPr>
                <w:noProof/>
                <w:webHidden/>
              </w:rPr>
            </w:r>
            <w:r w:rsidR="00224AAF">
              <w:rPr>
                <w:noProof/>
                <w:webHidden/>
              </w:rPr>
              <w:fldChar w:fldCharType="separate"/>
            </w:r>
            <w:r w:rsidR="00224AAF">
              <w:rPr>
                <w:noProof/>
                <w:webHidden/>
              </w:rPr>
              <w:t>77</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30" w:history="1">
            <w:r w:rsidR="00224AAF" w:rsidRPr="00A100BC">
              <w:rPr>
                <w:rStyle w:val="Hyperlink"/>
                <w:noProof/>
                <w:lang w:val="en-US"/>
              </w:rPr>
              <w:t>Radiokanaler</w:t>
            </w:r>
            <w:r w:rsidR="00224AAF">
              <w:rPr>
                <w:noProof/>
                <w:webHidden/>
              </w:rPr>
              <w:tab/>
            </w:r>
            <w:r w:rsidR="00224AAF">
              <w:rPr>
                <w:noProof/>
                <w:webHidden/>
              </w:rPr>
              <w:fldChar w:fldCharType="begin"/>
            </w:r>
            <w:r w:rsidR="00224AAF">
              <w:rPr>
                <w:noProof/>
                <w:webHidden/>
              </w:rPr>
              <w:instrText xml:space="preserve"> PAGEREF _Toc4759530 \h </w:instrText>
            </w:r>
            <w:r w:rsidR="00224AAF">
              <w:rPr>
                <w:noProof/>
                <w:webHidden/>
              </w:rPr>
            </w:r>
            <w:r w:rsidR="00224AAF">
              <w:rPr>
                <w:noProof/>
                <w:webHidden/>
              </w:rPr>
              <w:fldChar w:fldCharType="separate"/>
            </w:r>
            <w:r w:rsidR="00224AAF">
              <w:rPr>
                <w:noProof/>
                <w:webHidden/>
              </w:rPr>
              <w:t>83</w:t>
            </w:r>
            <w:r w:rsidR="00224AAF">
              <w:rPr>
                <w:noProof/>
                <w:webHidden/>
              </w:rPr>
              <w:fldChar w:fldCharType="end"/>
            </w:r>
          </w:hyperlink>
        </w:p>
        <w:p w:rsidR="00224AAF" w:rsidRDefault="0047773D">
          <w:pPr>
            <w:pStyle w:val="TOC2"/>
            <w:tabs>
              <w:tab w:val="right" w:leader="dot" w:pos="9628"/>
            </w:tabs>
            <w:rPr>
              <w:rFonts w:eastAsiaTheme="minorEastAsia"/>
              <w:noProof/>
              <w:lang w:eastAsia="da-DK"/>
            </w:rPr>
          </w:pPr>
          <w:hyperlink w:anchor="_Toc4759531" w:history="1">
            <w:r w:rsidR="00224AAF" w:rsidRPr="00A100BC">
              <w:rPr>
                <w:rStyle w:val="Hyperlink"/>
                <w:noProof/>
              </w:rPr>
              <w:t>Kilder</w:t>
            </w:r>
            <w:r w:rsidR="00224AAF">
              <w:rPr>
                <w:noProof/>
                <w:webHidden/>
              </w:rPr>
              <w:tab/>
            </w:r>
            <w:r w:rsidR="00224AAF">
              <w:rPr>
                <w:noProof/>
                <w:webHidden/>
              </w:rPr>
              <w:fldChar w:fldCharType="begin"/>
            </w:r>
            <w:r w:rsidR="00224AAF">
              <w:rPr>
                <w:noProof/>
                <w:webHidden/>
              </w:rPr>
              <w:instrText xml:space="preserve"> PAGEREF _Toc4759531 \h </w:instrText>
            </w:r>
            <w:r w:rsidR="00224AAF">
              <w:rPr>
                <w:noProof/>
                <w:webHidden/>
              </w:rPr>
            </w:r>
            <w:r w:rsidR="00224AAF">
              <w:rPr>
                <w:noProof/>
                <w:webHidden/>
              </w:rPr>
              <w:fldChar w:fldCharType="separate"/>
            </w:r>
            <w:r w:rsidR="00224AAF">
              <w:rPr>
                <w:noProof/>
                <w:webHidden/>
              </w:rPr>
              <w:t>84</w:t>
            </w:r>
            <w:r w:rsidR="00224AAF">
              <w:rPr>
                <w:noProof/>
                <w:webHidden/>
              </w:rPr>
              <w:fldChar w:fldCharType="end"/>
            </w:r>
          </w:hyperlink>
        </w:p>
        <w:p w:rsidR="0035274F" w:rsidRDefault="00885A73">
          <w:r>
            <w:fldChar w:fldCharType="end"/>
          </w:r>
        </w:p>
      </w:sdtContent>
    </w:sdt>
    <w:p w:rsidR="00810D6E" w:rsidRPr="0035274F" w:rsidRDefault="00810D6E">
      <w:pPr>
        <w:rPr>
          <w:lang w:val="en-US"/>
        </w:rPr>
      </w:pPr>
      <w:r w:rsidRPr="0035274F">
        <w:rPr>
          <w:lang w:val="en-US"/>
        </w:rPr>
        <w:br w:type="page"/>
      </w:r>
    </w:p>
    <w:p w:rsidR="006978DB" w:rsidRDefault="006978DB" w:rsidP="001962F6">
      <w:pPr>
        <w:pStyle w:val="Heading1"/>
      </w:pPr>
      <w:bookmarkStart w:id="0" w:name="_Toc4759496"/>
      <w:r>
        <w:lastRenderedPageBreak/>
        <w:t>Indledning</w:t>
      </w:r>
      <w:bookmarkEnd w:id="0"/>
    </w:p>
    <w:p w:rsidR="006978DB" w:rsidRDefault="008C6BEE" w:rsidP="006978DB">
      <w:r>
        <w:t>Mange går med en drøm om at sejle jorden rundt, eller i det mindste noget af vejen</w:t>
      </w:r>
      <w:r w:rsidR="00C74225">
        <w:t>, m</w:t>
      </w:r>
      <w:r>
        <w:t xml:space="preserve">en </w:t>
      </w:r>
      <w:r w:rsidR="006B37CC">
        <w:t xml:space="preserve">en </w:t>
      </w:r>
      <w:r>
        <w:t>realisering af planerne strander for mange på grund af familieforhold, økonomi samt</w:t>
      </w:r>
      <w:r w:rsidR="000F2C2A">
        <w:t xml:space="preserve"> begrænset viden og </w:t>
      </w:r>
      <w:r>
        <w:t>erfaring. Derfor kan det være en god ide at gå</w:t>
      </w:r>
      <w:r w:rsidR="000F2C2A">
        <w:t xml:space="preserve"> flere</w:t>
      </w:r>
      <w:r>
        <w:t xml:space="preserve"> sammen i et projekt, hvor deltagerne kan </w:t>
      </w:r>
      <w:r w:rsidR="000F2C2A">
        <w:t>komplementere</w:t>
      </w:r>
      <w:r>
        <w:t xml:space="preserve"> </w:t>
      </w:r>
      <w:ins w:id="1" w:author="Karen Ørsted Pedersen" w:date="2019-03-21T16:06:00Z">
        <w:r w:rsidR="00C74225">
          <w:t xml:space="preserve">og afløse </w:t>
        </w:r>
      </w:ins>
      <w:r>
        <w:t>hinanden og dermed ov</w:t>
      </w:r>
      <w:r w:rsidR="00DC65C1">
        <w:t>erkomme ovennævnte udfordringer</w:t>
      </w:r>
      <w:ins w:id="2" w:author="Karen Ørsted Pedersen" w:date="2019-03-21T16:06:00Z">
        <w:r w:rsidR="00C74225">
          <w:t>,</w:t>
        </w:r>
      </w:ins>
      <w:r w:rsidR="00DC65C1">
        <w:t xml:space="preserve"> og </w:t>
      </w:r>
      <w:r w:rsidR="00436664">
        <w:t xml:space="preserve">samtidig </w:t>
      </w:r>
      <w:r w:rsidR="00DC65C1">
        <w:t>gennemføre sejladsen under optimal</w:t>
      </w:r>
      <w:r w:rsidR="00436664">
        <w:t>e</w:t>
      </w:r>
      <w:r w:rsidR="00DC65C1">
        <w:t xml:space="preserve"> sikkerhed</w:t>
      </w:r>
      <w:r w:rsidR="00436664">
        <w:t>sforhold</w:t>
      </w:r>
      <w:r w:rsidR="00DC65C1">
        <w:t>.</w:t>
      </w:r>
    </w:p>
    <w:p w:rsidR="00AB4FFE" w:rsidRDefault="00DC65C1" w:rsidP="006978DB">
      <w:r>
        <w:t>Denne opgave, som er udført i forbindelse med Yachtskipper 1 uddannelsen,</w:t>
      </w:r>
      <w:r w:rsidR="00AB4FFE">
        <w:t xml:space="preserve"> tager udgangspunkt i et projekt, hvor </w:t>
      </w:r>
      <w:r w:rsidR="002124FE">
        <w:t xml:space="preserve">det forestilles, at </w:t>
      </w:r>
      <w:r w:rsidR="00AB4FFE">
        <w:t xml:space="preserve">en gruppe mennesker overtager et skib i Holland med planer om en længere jordomsejling med skiftende besætninger. </w:t>
      </w:r>
      <w:r>
        <w:t xml:space="preserve"> </w:t>
      </w:r>
      <w:r w:rsidR="00AB4FFE">
        <w:t xml:space="preserve">Opgaven </w:t>
      </w:r>
      <w:r>
        <w:t xml:space="preserve">beskriver et ben af </w:t>
      </w:r>
      <w:r w:rsidR="002124FE">
        <w:t>d</w:t>
      </w:r>
      <w:r>
        <w:t>en</w:t>
      </w:r>
      <w:r w:rsidR="002124FE">
        <w:t>ne</w:t>
      </w:r>
      <w:r>
        <w:t xml:space="preserve"> sejlads, hvor en ny besætning overtager båden i Panama</w:t>
      </w:r>
      <w:r w:rsidR="00436664">
        <w:t xml:space="preserve"> med henblik på at sejle over Stillehavet</w:t>
      </w:r>
      <w:r>
        <w:t xml:space="preserve">. </w:t>
      </w:r>
    </w:p>
    <w:p w:rsidR="00AB4FFE" w:rsidRDefault="00DC65C1" w:rsidP="006978DB">
      <w:r>
        <w:t>Der er så vidt muligt anvendt konkrete og realistiske data</w:t>
      </w:r>
      <w:r w:rsidR="000F2C2A">
        <w:t xml:space="preserve">, </w:t>
      </w:r>
      <w:r w:rsidR="002124FE">
        <w:t>herunder det skib, som beskrives</w:t>
      </w:r>
      <w:r w:rsidR="001A4C87">
        <w:t>,</w:t>
      </w:r>
      <w:r w:rsidR="00A044C2">
        <w:t xml:space="preserve"> var til salg ved kursets start</w:t>
      </w:r>
      <w:r w:rsidR="006710AF">
        <w:t xml:space="preserve"> i efteråret 2018</w:t>
      </w:r>
      <w:r w:rsidR="002124FE">
        <w:t>. H</w:t>
      </w:r>
      <w:r>
        <w:t>vor det ikke har været muligt at anskaffe</w:t>
      </w:r>
      <w:r w:rsidR="00A044C2">
        <w:t xml:space="preserve"> data</w:t>
      </w:r>
      <w:r>
        <w:t>, benyttes anslåede værdier</w:t>
      </w:r>
      <w:r w:rsidR="002124FE">
        <w:t xml:space="preserve"> og tegninger</w:t>
      </w:r>
      <w:r w:rsidR="00436664">
        <w:t>,</w:t>
      </w:r>
      <w:r>
        <w:t xml:space="preserve"> hvilket er angivet under de forskellige henvisninger.</w:t>
      </w:r>
      <w:r w:rsidR="00AB4FFE">
        <w:t xml:space="preserve"> Der er også benyttet</w:t>
      </w:r>
      <w:r w:rsidR="001A4C87">
        <w:t xml:space="preserve"> eksempler på</w:t>
      </w:r>
      <w:r w:rsidR="00AB4FFE">
        <w:t xml:space="preserve"> materiale, jeg har lavet til min egen båd (</w:t>
      </w:r>
      <w:r w:rsidR="001A4C87">
        <w:t xml:space="preserve">en </w:t>
      </w:r>
      <w:r w:rsidR="00AB4FFE">
        <w:t>Larsen 34), der er for lille til at indgå i dette projekt. Men såfremt projektet skulle realiseres</w:t>
      </w:r>
      <w:r w:rsidR="001A4C87">
        <w:t xml:space="preserve"> som anført</w:t>
      </w:r>
      <w:r w:rsidR="00AB4FFE">
        <w:t>, vil</w:t>
      </w:r>
      <w:r w:rsidR="001A4C87">
        <w:t>le</w:t>
      </w:r>
      <w:r w:rsidR="00AB4FFE">
        <w:t xml:space="preserve"> jeg udarbejde tilsvarende dokumentation</w:t>
      </w:r>
      <w:r w:rsidR="002124FE">
        <w:t xml:space="preserve"> for skib</w:t>
      </w:r>
      <w:r w:rsidR="001A4C87">
        <w:t>et</w:t>
      </w:r>
      <w:r w:rsidR="00AB4FFE">
        <w:t xml:space="preserve"> såsom elektriske diagrammer mv.</w:t>
      </w:r>
      <w:r w:rsidR="00470218">
        <w:t xml:space="preserve"> angivet i bilagene.</w:t>
      </w:r>
    </w:p>
    <w:p w:rsidR="00087FA7" w:rsidRDefault="00087FA7" w:rsidP="006978DB">
      <w:r>
        <w:t>Opgaven er opdelt i tre sektioner:</w:t>
      </w:r>
    </w:p>
    <w:p w:rsidR="00087FA7" w:rsidRDefault="007C3262" w:rsidP="00F1650D">
      <w:pPr>
        <w:pStyle w:val="ListParagraph"/>
        <w:numPr>
          <w:ilvl w:val="0"/>
          <w:numId w:val="33"/>
        </w:numPr>
      </w:pPr>
      <w:r>
        <w:t>Vurdering, planlægning, gennemførelse og kontrol af sejladsen</w:t>
      </w:r>
      <w:ins w:id="3" w:author="Karen Ørsted Pedersen" w:date="2019-03-21T16:07:00Z">
        <w:r w:rsidR="00C74225">
          <w:t>.</w:t>
        </w:r>
      </w:ins>
    </w:p>
    <w:p w:rsidR="00087FA7" w:rsidRDefault="00087FA7" w:rsidP="00F1650D">
      <w:pPr>
        <w:pStyle w:val="ListParagraph"/>
        <w:numPr>
          <w:ilvl w:val="0"/>
          <w:numId w:val="33"/>
        </w:numPr>
      </w:pPr>
      <w:r>
        <w:t>Instruktioner til besætningen</w:t>
      </w:r>
      <w:ins w:id="4" w:author="Karen Ørsted Pedersen" w:date="2019-03-21T16:07:00Z">
        <w:r w:rsidR="00C74225">
          <w:t>.</w:t>
        </w:r>
      </w:ins>
    </w:p>
    <w:p w:rsidR="00087FA7" w:rsidRDefault="00087FA7" w:rsidP="00F1650D">
      <w:pPr>
        <w:pStyle w:val="ListParagraph"/>
        <w:numPr>
          <w:ilvl w:val="0"/>
          <w:numId w:val="33"/>
        </w:numPr>
      </w:pPr>
      <w:r>
        <w:t>Bilag og opslag</w:t>
      </w:r>
      <w:del w:id="5" w:author="Karen Ørsted Pedersen" w:date="2019-03-21T16:07:00Z">
        <w:r w:rsidDel="00C74225">
          <w:delText xml:space="preserve"> </w:delText>
        </w:r>
      </w:del>
      <w:ins w:id="6" w:author="Karen Ørsted Pedersen" w:date="2019-03-21T16:07:00Z">
        <w:r w:rsidR="00C74225">
          <w:t>.</w:t>
        </w:r>
      </w:ins>
    </w:p>
    <w:p w:rsidR="00087FA7" w:rsidRDefault="00087FA7" w:rsidP="00087FA7">
      <w:r>
        <w:t>Dette dokument indeholder hyperlinks til at binde de relevante tekstafsnit sammen og læses derfor bedst i digital udgave så man let kan navigere mellem tekst og bilag.</w:t>
      </w:r>
      <w:r w:rsidR="00E1542F">
        <w:t xml:space="preserve"> </w:t>
      </w:r>
      <w:r w:rsidR="00E472E9">
        <w:t xml:space="preserve">Digitale udgaver kan downloades fra </w:t>
      </w:r>
      <w:hyperlink r:id="rId12" w:history="1">
        <w:r w:rsidR="00E472E9" w:rsidRPr="00F6193C">
          <w:rPr>
            <w:rStyle w:val="Hyperlink"/>
          </w:rPr>
          <w:t>http://jesperbonde.dk/y1/</w:t>
        </w:r>
      </w:hyperlink>
    </w:p>
    <w:p w:rsidR="00E472E9" w:rsidRPr="006978DB" w:rsidRDefault="00E472E9" w:rsidP="00087FA7"/>
    <w:p w:rsidR="00DC65C1" w:rsidRDefault="00DC65C1">
      <w:pPr>
        <w:rPr>
          <w:rFonts w:asciiTheme="majorHAnsi" w:eastAsiaTheme="majorEastAsia" w:hAnsiTheme="majorHAnsi" w:cstheme="majorBidi"/>
          <w:color w:val="2E74B5" w:themeColor="accent1" w:themeShade="BF"/>
          <w:sz w:val="32"/>
          <w:szCs w:val="32"/>
        </w:rPr>
      </w:pPr>
    </w:p>
    <w:p w:rsidR="00AB4FFE" w:rsidRDefault="00AB4FFE">
      <w:pPr>
        <w:rPr>
          <w:rFonts w:asciiTheme="majorHAnsi" w:eastAsiaTheme="majorEastAsia" w:hAnsiTheme="majorHAnsi" w:cstheme="majorBidi"/>
          <w:color w:val="2E74B5" w:themeColor="accent1" w:themeShade="BF"/>
          <w:sz w:val="32"/>
          <w:szCs w:val="32"/>
        </w:rPr>
      </w:pPr>
      <w:r>
        <w:br w:type="page"/>
      </w:r>
    </w:p>
    <w:p w:rsidR="000B3DE2" w:rsidRDefault="00C02F15" w:rsidP="001962F6">
      <w:pPr>
        <w:pStyle w:val="Heading1"/>
      </w:pPr>
      <w:bookmarkStart w:id="7" w:name="_Toc4759497"/>
      <w:r>
        <w:lastRenderedPageBreak/>
        <w:t>Vurdering af sejlads</w:t>
      </w:r>
      <w:r w:rsidR="00D1406A">
        <w:t>en</w:t>
      </w:r>
      <w:bookmarkEnd w:id="7"/>
    </w:p>
    <w:p w:rsidR="004E22FC" w:rsidRDefault="004E22FC" w:rsidP="004E22FC">
      <w:r>
        <w:t xml:space="preserve">Jeg har som fører på en Najad 520 DS ansvaret for at føre skibet fra Panama City til </w:t>
      </w:r>
      <w:proofErr w:type="spellStart"/>
      <w:r>
        <w:t>Papeete</w:t>
      </w:r>
      <w:proofErr w:type="spellEnd"/>
      <w:r>
        <w:t xml:space="preserve">, som er hovedstaden på </w:t>
      </w:r>
      <w:proofErr w:type="spellStart"/>
      <w:r>
        <w:t>Tahiti</w:t>
      </w:r>
      <w:proofErr w:type="spellEnd"/>
      <w:r>
        <w:t xml:space="preserve">. Undervejs planlægges ophold på </w:t>
      </w:r>
      <w:r w:rsidR="007C3262">
        <w:t>to</w:t>
      </w:r>
      <w:r>
        <w:t xml:space="preserve"> forskellige destinationer.</w:t>
      </w:r>
    </w:p>
    <w:p w:rsidR="00D1406A" w:rsidRDefault="00D1406A" w:rsidP="00D1406A">
      <w:r>
        <w:t>Skibets sødygtighed er afgørende for sikkerheden om bord samt sejladsen</w:t>
      </w:r>
      <w:r w:rsidR="00EF621B">
        <w:t>s</w:t>
      </w:r>
      <w:r>
        <w:t xml:space="preserve"> gennemførelse. </w:t>
      </w:r>
      <w:r w:rsidR="000F2C2A">
        <w:t xml:space="preserve">Derfor </w:t>
      </w:r>
      <w:r>
        <w:t>vurderes de tre vigtigste forhold for det</w:t>
      </w:r>
      <w:r w:rsidR="007C3262">
        <w:t>te: s</w:t>
      </w:r>
      <w:r w:rsidR="00EF621B">
        <w:t>kib, besætning og proviant sat i relation til den ønskede rute</w:t>
      </w:r>
      <w:r w:rsidR="004E22FC">
        <w:t>. Desuden har jeg ansvar for, at skibet navigeres og behandles på en måde, som er foreneligt</w:t>
      </w:r>
      <w:r w:rsidR="008F1A8D">
        <w:t xml:space="preserve"> med godt sømandskab og </w:t>
      </w:r>
      <w:r w:rsidR="004E22FC">
        <w:t>at være bekendt med påbud og forskrifter for skibsfarten i det pågældende område</w:t>
      </w:r>
      <w:r w:rsidR="008F1A8D">
        <w:t xml:space="preserve">. </w:t>
      </w:r>
      <w:r w:rsidR="005257B8">
        <w:t xml:space="preserve">Endelig sikres, </w:t>
      </w:r>
      <w:r w:rsidR="004E22FC">
        <w:t>at de fornødne papirer forefindes om bord samt at der føres dagbog og log efter forskrifterne.</w:t>
      </w:r>
    </w:p>
    <w:p w:rsidR="00D219A8" w:rsidRDefault="00D219A8" w:rsidP="00D219A8">
      <w:r>
        <w:t xml:space="preserve">Til sikring af ovennævnte forhold er der til sejladsen produceret en </w:t>
      </w:r>
      <w:r w:rsidR="008F1A8D">
        <w:t>sæt instrukser til besætningen</w:t>
      </w:r>
      <w:r>
        <w:t xml:space="preserve"> som altid skal forefindes ved kortbordet. Se </w:t>
      </w:r>
      <w:hyperlink w:anchor="_Appendix_1_–" w:history="1">
        <w:proofErr w:type="spellStart"/>
        <w:r w:rsidRPr="004A36ED">
          <w:rPr>
            <w:rStyle w:val="Hyperlink"/>
          </w:rPr>
          <w:t>Appendix</w:t>
        </w:r>
        <w:proofErr w:type="spellEnd"/>
        <w:r w:rsidR="008F1A8D" w:rsidRPr="004A36ED">
          <w:rPr>
            <w:rStyle w:val="Hyperlink"/>
          </w:rPr>
          <w:t xml:space="preserve"> 1</w:t>
        </w:r>
      </w:hyperlink>
      <w:r>
        <w:t>.</w:t>
      </w:r>
    </w:p>
    <w:p w:rsidR="005D3097" w:rsidRDefault="00087FA7" w:rsidP="005D3097">
      <w:r>
        <w:rPr>
          <w:noProof/>
          <w:lang w:eastAsia="da-DK"/>
        </w:rPr>
        <w:drawing>
          <wp:inline distT="0" distB="0" distL="0" distR="0" wp14:anchorId="697D760D" wp14:editId="0D26CEFB">
            <wp:extent cx="6120130" cy="26638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2663825"/>
                    </a:xfrm>
                    <a:prstGeom prst="rect">
                      <a:avLst/>
                    </a:prstGeom>
                  </pic:spPr>
                </pic:pic>
              </a:graphicData>
            </a:graphic>
          </wp:inline>
        </w:drawing>
      </w:r>
    </w:p>
    <w:p w:rsidR="004E22FC" w:rsidRDefault="004E22FC" w:rsidP="005D3097"/>
    <w:p w:rsidR="005D3097" w:rsidRDefault="008F1A8D" w:rsidP="005D3097">
      <w:r>
        <w:t xml:space="preserve">Til </w:t>
      </w:r>
      <w:r w:rsidR="007C3262">
        <w:t xml:space="preserve">den overordnede </w:t>
      </w:r>
      <w:r>
        <w:t xml:space="preserve">vurdering af sejladsen </w:t>
      </w:r>
      <w:r w:rsidR="004E22FC">
        <w:t>udmåles r</w:t>
      </w:r>
      <w:r w:rsidR="005D3097">
        <w:t xml:space="preserve">ejsens </w:t>
      </w:r>
      <w:r w:rsidR="004E22FC">
        <w:t xml:space="preserve">direkte </w:t>
      </w:r>
      <w:r w:rsidR="005D3097">
        <w:t>længde som overslag til 8.260 km eller 4.460 sm</w:t>
      </w:r>
      <w:r w:rsidR="007C3262">
        <w:t xml:space="preserve">. </w:t>
      </w:r>
      <w:r w:rsidR="005D3097">
        <w:t>D</w:t>
      </w:r>
      <w:r w:rsidR="007C3262">
        <w:t>a der</w:t>
      </w:r>
      <w:r w:rsidR="005D3097">
        <w:t xml:space="preserve"> påregnes en gennemsnitsfart på 6 knob</w:t>
      </w:r>
      <w:r w:rsidR="007C3262">
        <w:t>, er d</w:t>
      </w:r>
      <w:r w:rsidR="005D3097">
        <w:t>en forventede rejsetid således 743 timer eller 31 døgn</w:t>
      </w:r>
      <w:r w:rsidR="00800925">
        <w:t>,</w:t>
      </w:r>
      <w:r w:rsidR="00D2401D">
        <w:t xml:space="preserve"> hvis rejsen tages i et stræk. Det er dog oplagt at lave stop undervejs på </w:t>
      </w:r>
      <w:proofErr w:type="spellStart"/>
      <w:r w:rsidR="00D2401D">
        <w:t>Galapagos</w:t>
      </w:r>
      <w:proofErr w:type="spellEnd"/>
      <w:r w:rsidR="00D2401D">
        <w:t xml:space="preserve"> samt </w:t>
      </w:r>
      <w:proofErr w:type="spellStart"/>
      <w:r w:rsidR="00D2401D">
        <w:t>Marquesas</w:t>
      </w:r>
      <w:proofErr w:type="spellEnd"/>
      <w:r w:rsidR="00D2401D">
        <w:t xml:space="preserve"> og</w:t>
      </w:r>
      <w:r w:rsidR="00787C17">
        <w:t xml:space="preserve"> eventuelt</w:t>
      </w:r>
      <w:r w:rsidR="00D2401D">
        <w:t xml:space="preserve"> </w:t>
      </w:r>
      <w:proofErr w:type="spellStart"/>
      <w:r w:rsidR="00D2401D">
        <w:t>Tuamotuøerne</w:t>
      </w:r>
      <w:proofErr w:type="spellEnd"/>
      <w:r w:rsidR="00800925">
        <w:t>,</w:t>
      </w:r>
      <w:r w:rsidR="00787C17">
        <w:t xml:space="preserve"> hvis der er stemning for det</w:t>
      </w:r>
      <w:r w:rsidR="00D2401D">
        <w:t>.</w:t>
      </w:r>
      <w:r w:rsidR="00787C17">
        <w:t xml:space="preserve"> </w:t>
      </w:r>
    </w:p>
    <w:p w:rsidR="00D2401D" w:rsidRDefault="00D2401D" w:rsidP="005D3097">
      <w:r>
        <w:t xml:space="preserve">Der afsejles i </w:t>
      </w:r>
      <w:r w:rsidR="00EF621B">
        <w:t xml:space="preserve">begyndelsen af </w:t>
      </w:r>
      <w:r>
        <w:t>april,</w:t>
      </w:r>
      <w:r w:rsidR="00EF621B">
        <w:t xml:space="preserve"> hvor orkansæsonen er overstået i området. D</w:t>
      </w:r>
      <w:r>
        <w:t>er er typisk gode vejrforhold på ruten</w:t>
      </w:r>
      <w:r w:rsidR="00127D44">
        <w:t>,</w:t>
      </w:r>
      <w:r>
        <w:t xml:space="preserve"> og vind og strøm vil i reglen bære</w:t>
      </w:r>
      <w:r w:rsidR="003B392E">
        <w:t xml:space="preserve"> syd- og</w:t>
      </w:r>
      <w:r>
        <w:t xml:space="preserve"> vestover, hvorfor der kan forventes en relativt rolig og stabil sejlads</w:t>
      </w:r>
      <w:r w:rsidR="007E0A6A">
        <w:t xml:space="preserve"> med vinden agten for tværs</w:t>
      </w:r>
      <w:r>
        <w:t>. Dog skal ækvator passeres undervejs og der vil i den forbindelse være et par døgn med kun lidt vind.</w:t>
      </w:r>
      <w:r w:rsidR="007E0A6A">
        <w:t xml:space="preserve"> (</w:t>
      </w:r>
      <w:proofErr w:type="gramStart"/>
      <w:r w:rsidR="007E0A6A">
        <w:t>se</w:t>
      </w:r>
      <w:proofErr w:type="gramEnd"/>
      <w:r w:rsidR="007E0A6A">
        <w:t xml:space="preserve"> Pilot Charts i </w:t>
      </w:r>
      <w:hyperlink w:anchor="_Vejrforhold_i_april" w:history="1">
        <w:proofErr w:type="spellStart"/>
        <w:r w:rsidR="007E0A6A" w:rsidRPr="004A36ED">
          <w:rPr>
            <w:rStyle w:val="Hyperlink"/>
          </w:rPr>
          <w:t>Appendix</w:t>
        </w:r>
        <w:proofErr w:type="spellEnd"/>
        <w:r w:rsidR="004A36ED" w:rsidRPr="004A36ED">
          <w:rPr>
            <w:rStyle w:val="Hyperlink"/>
          </w:rPr>
          <w:t xml:space="preserve"> 2</w:t>
        </w:r>
      </w:hyperlink>
      <w:r w:rsidR="007E0A6A">
        <w:t>)</w:t>
      </w:r>
      <w:r w:rsidR="007C3262">
        <w:t>.</w:t>
      </w:r>
    </w:p>
    <w:p w:rsidR="007C3262" w:rsidRDefault="007C3262" w:rsidP="005D3097"/>
    <w:p w:rsidR="00C02F15" w:rsidRDefault="00C02F15" w:rsidP="001962F6">
      <w:pPr>
        <w:pStyle w:val="Heading2"/>
      </w:pPr>
      <w:bookmarkStart w:id="8" w:name="_Toc4759498"/>
      <w:r>
        <w:t>Skibet</w:t>
      </w:r>
      <w:bookmarkEnd w:id="8"/>
    </w:p>
    <w:p w:rsidR="000E08B7" w:rsidRDefault="001962F6" w:rsidP="00C02F15">
      <w:pPr>
        <w:pStyle w:val="Heading3"/>
      </w:pPr>
      <w:r>
        <w:t>Najad 520 DS (Deck Saloon)</w:t>
      </w:r>
    </w:p>
    <w:p w:rsidR="00A044C2" w:rsidRDefault="00513F8C" w:rsidP="001962F6">
      <w:r>
        <w:t>Skibet</w:t>
      </w:r>
      <w:r w:rsidR="001962F6">
        <w:t xml:space="preserve"> er bygget i 199</w:t>
      </w:r>
      <w:r w:rsidR="0035274F">
        <w:t>8</w:t>
      </w:r>
      <w:r w:rsidR="001962F6">
        <w:t xml:space="preserve"> af Najad Værftet i </w:t>
      </w:r>
      <w:proofErr w:type="spellStart"/>
      <w:r w:rsidR="001962F6">
        <w:t>Henån</w:t>
      </w:r>
      <w:proofErr w:type="spellEnd"/>
      <w:r w:rsidR="001962F6">
        <w:t xml:space="preserve"> på </w:t>
      </w:r>
      <w:proofErr w:type="spellStart"/>
      <w:r w:rsidR="001962F6">
        <w:t>Orust</w:t>
      </w:r>
      <w:proofErr w:type="spellEnd"/>
      <w:r w:rsidR="001962F6">
        <w:t xml:space="preserve"> i Sverige. </w:t>
      </w:r>
      <w:r w:rsidR="00B70B6A">
        <w:t>De</w:t>
      </w:r>
      <w:r>
        <w:t>t</w:t>
      </w:r>
      <w:r w:rsidR="00B70B6A">
        <w:t xml:space="preserve"> er købt i Holland sommeren 2018, hvorefter de</w:t>
      </w:r>
      <w:r>
        <w:t>t</w:t>
      </w:r>
      <w:r w:rsidR="00B70B6A">
        <w:t xml:space="preserve"> er blevet sejlet til Danmark og har fået en større gennemgang, der dog ikke har vist behov for store reparationer. De</w:t>
      </w:r>
      <w:r>
        <w:t>t</w:t>
      </w:r>
      <w:r w:rsidR="00B70B6A">
        <w:t xml:space="preserve"> har kun haft en ejer de sidste 25 år (en kaptajn i den hollandske handelsflåde) og </w:t>
      </w:r>
      <w:r w:rsidR="00B70B6A">
        <w:lastRenderedPageBreak/>
        <w:t xml:space="preserve">han har efter eget udsagn </w:t>
      </w:r>
      <w:r w:rsidR="00FD7D7A">
        <w:t>vedligeholdt skibet efter alle forskrifter, hvilket blev bekræftet ved gennemgangen i forbindelse med overtagelsen samt syn på land i Danmark.</w:t>
      </w:r>
    </w:p>
    <w:p w:rsidR="00F15A0B" w:rsidRDefault="00513F8C" w:rsidP="001962F6">
      <w:r>
        <w:t xml:space="preserve">Da </w:t>
      </w:r>
      <w:r w:rsidR="004E22FC">
        <w:t xml:space="preserve">skibet blev købt med henblik på </w:t>
      </w:r>
      <w:r>
        <w:t xml:space="preserve">en </w:t>
      </w:r>
      <w:r w:rsidR="002124FE">
        <w:t xml:space="preserve">længere </w:t>
      </w:r>
      <w:r>
        <w:t>jordomsejling, blev det besluttet at udskifte de dele, der er mest udsat for slid</w:t>
      </w:r>
      <w:r w:rsidR="00127D44">
        <w:t>,</w:t>
      </w:r>
      <w:r w:rsidR="00F15A0B">
        <w:t xml:space="preserve"> og som </w:t>
      </w:r>
      <w:r w:rsidR="00473BBC">
        <w:t xml:space="preserve">kan </w:t>
      </w:r>
      <w:r w:rsidR="00F15A0B">
        <w:t>udgør</w:t>
      </w:r>
      <w:r w:rsidR="00473BBC">
        <w:t>e</w:t>
      </w:r>
      <w:r w:rsidR="00F15A0B">
        <w:t xml:space="preserve"> en sikkerhedsrisiko</w:t>
      </w:r>
      <w:r>
        <w:t>, da man må påregne, at disse dele alligevel sk</w:t>
      </w:r>
      <w:r w:rsidR="00473BBC">
        <w:t>a</w:t>
      </w:r>
      <w:r>
        <w:t>l udskiftes undervejs</w:t>
      </w:r>
      <w:r w:rsidR="00127D44">
        <w:t>,</w:t>
      </w:r>
      <w:r>
        <w:t xml:space="preserve"> og at der kan være stort besvær med at finde de rette komponenter på fjerne destinationer. </w:t>
      </w:r>
      <w:r w:rsidR="00127D44">
        <w:t>Dette har indbefattet:</w:t>
      </w:r>
    </w:p>
    <w:p w:rsidR="00F15A0B" w:rsidRDefault="00F15A0B" w:rsidP="00F1650D">
      <w:pPr>
        <w:pStyle w:val="ListParagraph"/>
        <w:numPr>
          <w:ilvl w:val="0"/>
          <w:numId w:val="32"/>
        </w:numPr>
      </w:pPr>
      <w:r>
        <w:t>L</w:t>
      </w:r>
      <w:r w:rsidR="002124FE">
        <w:t>øbende rig og vanter</w:t>
      </w:r>
      <w:r w:rsidR="00513F8C">
        <w:t>, som mange riggere anbefale</w:t>
      </w:r>
      <w:r w:rsidR="002124FE">
        <w:t>r</w:t>
      </w:r>
      <w:r w:rsidR="00513F8C">
        <w:t xml:space="preserve"> at udskifte efter 35.000 sømil, hvilket rundt regnet svarer til en jordomsejling.</w:t>
      </w:r>
      <w:r w:rsidR="001A4C87">
        <w:t xml:space="preserve"> </w:t>
      </w:r>
    </w:p>
    <w:p w:rsidR="00B70B6A" w:rsidRDefault="00F15A0B" w:rsidP="00F1650D">
      <w:pPr>
        <w:pStyle w:val="ListParagraph"/>
        <w:numPr>
          <w:ilvl w:val="0"/>
          <w:numId w:val="32"/>
        </w:numPr>
      </w:pPr>
      <w:r>
        <w:t>A</w:t>
      </w:r>
      <w:r w:rsidR="001A4C87">
        <w:t>lle skroggennemføringer gennemgået og testet for tæring</w:t>
      </w:r>
      <w:r w:rsidR="007C3262">
        <w:t xml:space="preserve"> ved at slå hårdt på dem med en hammer</w:t>
      </w:r>
      <w:r w:rsidR="001A4C87">
        <w:t>. De er lavet af rødbronze</w:t>
      </w:r>
      <w:r w:rsidR="00127D44">
        <w:t>,</w:t>
      </w:r>
      <w:r w:rsidR="001A4C87">
        <w:t xml:space="preserve"> som er meget holdbart</w:t>
      </w:r>
      <w:r w:rsidR="00473BBC">
        <w:t xml:space="preserve"> og modstandsdygtigt for tæring. D</w:t>
      </w:r>
      <w:r w:rsidR="001A4C87">
        <w:t>a alle ventiler kan betjenes uden problemer, blev det besluttet at beholde disse.</w:t>
      </w:r>
    </w:p>
    <w:p w:rsidR="00787C17" w:rsidRDefault="00787C17" w:rsidP="00F1650D">
      <w:pPr>
        <w:pStyle w:val="ListParagraph"/>
        <w:numPr>
          <w:ilvl w:val="0"/>
          <w:numId w:val="32"/>
        </w:numPr>
      </w:pPr>
      <w:r>
        <w:t>Alle slanger er udskiftet</w:t>
      </w:r>
      <w:r w:rsidR="00127D44">
        <w:t>,</w:t>
      </w:r>
      <w:r>
        <w:t xml:space="preserve"> og der er monteret nye dobbelte spændbånd om alle </w:t>
      </w:r>
      <w:proofErr w:type="spellStart"/>
      <w:r>
        <w:t>søventiler</w:t>
      </w:r>
      <w:proofErr w:type="spellEnd"/>
      <w:r>
        <w:t>.</w:t>
      </w:r>
    </w:p>
    <w:p w:rsidR="00F15A0B" w:rsidRDefault="00F15A0B" w:rsidP="00F1650D">
      <w:pPr>
        <w:pStyle w:val="ListParagraph"/>
        <w:numPr>
          <w:ilvl w:val="0"/>
          <w:numId w:val="32"/>
        </w:numPr>
      </w:pPr>
      <w:proofErr w:type="spellStart"/>
      <w:r>
        <w:t>Elsystemet</w:t>
      </w:r>
      <w:proofErr w:type="spellEnd"/>
      <w:r>
        <w:t xml:space="preserve"> er gennemgået og dokumenteret med diagrammer for </w:t>
      </w:r>
      <w:proofErr w:type="spellStart"/>
      <w:r>
        <w:t>hhv</w:t>
      </w:r>
      <w:proofErr w:type="spellEnd"/>
      <w:r>
        <w:t xml:space="preserve"> 12V og 220V installationerne. Desuden er der skiftet en del kabler til tykkere kvalitet</w:t>
      </w:r>
      <w:r w:rsidR="00127D44">
        <w:t>,</w:t>
      </w:r>
      <w:r>
        <w:t xml:space="preserve"> hvor det var nødvendigt</w:t>
      </w:r>
      <w:r w:rsidR="00127D44">
        <w:t>,</w:t>
      </w:r>
      <w:r w:rsidR="00093084">
        <w:t xml:space="preserve"> eller hvis der kunne ses anløb til </w:t>
      </w:r>
      <w:proofErr w:type="spellStart"/>
      <w:r w:rsidR="00093084">
        <w:t>irring</w:t>
      </w:r>
      <w:proofErr w:type="spellEnd"/>
      <w:r w:rsidR="00093084">
        <w:t xml:space="preserve"> ved samlinger</w:t>
      </w:r>
      <w:r>
        <w:t>.</w:t>
      </w:r>
    </w:p>
    <w:p w:rsidR="00A74FC3" w:rsidRDefault="00A74FC3" w:rsidP="00F1650D">
      <w:pPr>
        <w:pStyle w:val="ListParagraph"/>
        <w:numPr>
          <w:ilvl w:val="0"/>
          <w:numId w:val="32"/>
        </w:numPr>
      </w:pPr>
      <w:r>
        <w:t xml:space="preserve">Motoren er gennemgået og der er skiftet drivrem, olie- og brændstoffiltre samt </w:t>
      </w:r>
      <w:proofErr w:type="spellStart"/>
      <w:r>
        <w:t>impeller</w:t>
      </w:r>
      <w:proofErr w:type="spellEnd"/>
      <w:r>
        <w:t xml:space="preserve">. Desuden er vandudskiller renset og dieseltank </w:t>
      </w:r>
      <w:proofErr w:type="spellStart"/>
      <w:r>
        <w:t>checkt</w:t>
      </w:r>
      <w:proofErr w:type="spellEnd"/>
      <w:r>
        <w:t xml:space="preserve"> for dieselpest.</w:t>
      </w:r>
    </w:p>
    <w:p w:rsidR="00D7043F" w:rsidRPr="00BB4977" w:rsidRDefault="00BB4977" w:rsidP="00BB4977">
      <w:pPr>
        <w:pStyle w:val="Heading3"/>
      </w:pPr>
      <w:r w:rsidRPr="00BB4977">
        <w:t>Vigtigste data</w:t>
      </w:r>
    </w:p>
    <w:p w:rsidR="004D2F33" w:rsidRDefault="00D7043F" w:rsidP="004D2F33">
      <w:r>
        <w:t>Længde</w:t>
      </w:r>
      <w:r w:rsidR="0035274F">
        <w:t xml:space="preserve"> </w:t>
      </w:r>
      <w:r w:rsidR="006A40F1">
        <w:t>LOA</w:t>
      </w:r>
      <w:r>
        <w:tab/>
      </w:r>
      <w:r>
        <w:tab/>
      </w:r>
      <w:r w:rsidR="006A40F1">
        <w:tab/>
      </w:r>
      <w:r w:rsidR="0035274F">
        <w:t xml:space="preserve">15,8 meter </w:t>
      </w:r>
      <w:r w:rsidR="001A4C87">
        <w:br/>
      </w:r>
      <w:r w:rsidR="006A40F1">
        <w:t>Længde LWL</w:t>
      </w:r>
      <w:r w:rsidR="006A40F1">
        <w:tab/>
      </w:r>
      <w:r w:rsidR="006A40F1">
        <w:tab/>
      </w:r>
      <w:r w:rsidR="006A40F1">
        <w:tab/>
        <w:t xml:space="preserve">13,55 meter </w:t>
      </w:r>
      <w:r w:rsidR="001A4C87">
        <w:br/>
      </w:r>
      <w:r>
        <w:t>Bredde</w:t>
      </w:r>
      <w:r>
        <w:tab/>
      </w:r>
      <w:r>
        <w:tab/>
      </w:r>
      <w:r w:rsidR="006A40F1">
        <w:tab/>
      </w:r>
      <w:r w:rsidR="00047656">
        <w:t>4,6 meter</w:t>
      </w:r>
      <w:r w:rsidR="001A4C87">
        <w:br/>
      </w:r>
      <w:r>
        <w:t>M</w:t>
      </w:r>
      <w:r w:rsidR="00D1074A">
        <w:t xml:space="preserve">aksimal dybgang </w:t>
      </w:r>
      <w:r>
        <w:tab/>
      </w:r>
      <w:r w:rsidR="006A40F1">
        <w:tab/>
      </w:r>
      <w:r>
        <w:t>2,2 meter</w:t>
      </w:r>
      <w:r w:rsidR="001A4C87">
        <w:br/>
      </w:r>
      <w:r w:rsidR="006A40F1">
        <w:t>Højde</w:t>
      </w:r>
      <w:r w:rsidR="006A40F1">
        <w:tab/>
      </w:r>
      <w:r w:rsidR="006A40F1">
        <w:tab/>
      </w:r>
      <w:r w:rsidR="006A40F1">
        <w:tab/>
        <w:t>22,1 meter</w:t>
      </w:r>
      <w:r w:rsidR="001A4C87">
        <w:br/>
      </w:r>
      <w:r>
        <w:t>Deplacement</w:t>
      </w:r>
      <w:r>
        <w:tab/>
      </w:r>
      <w:r>
        <w:tab/>
      </w:r>
      <w:r w:rsidR="006A40F1">
        <w:tab/>
      </w:r>
      <w:r>
        <w:t>24 tons</w:t>
      </w:r>
      <w:r w:rsidR="001A4C87">
        <w:br/>
      </w:r>
      <w:r w:rsidR="00047656">
        <w:t>Kølvægt (bly)</w:t>
      </w:r>
      <w:r w:rsidR="00047656">
        <w:tab/>
      </w:r>
      <w:r w:rsidR="00047656">
        <w:tab/>
      </w:r>
      <w:r w:rsidR="006A40F1">
        <w:tab/>
      </w:r>
      <w:r w:rsidR="00047656">
        <w:t>6,8 tons</w:t>
      </w:r>
      <w:r w:rsidR="001A4C87">
        <w:br/>
      </w:r>
      <w:r w:rsidR="00A93762">
        <w:t>Sejlareal</w:t>
      </w:r>
      <w:r w:rsidR="00A93762">
        <w:tab/>
      </w:r>
      <w:r w:rsidR="00A93762">
        <w:tab/>
      </w:r>
      <w:r w:rsidR="00A93762">
        <w:tab/>
      </w:r>
      <w:r w:rsidR="00341A73">
        <w:t>57 (stor) + 75 (</w:t>
      </w:r>
      <w:proofErr w:type="spellStart"/>
      <w:r w:rsidR="00341A73">
        <w:t>genoa</w:t>
      </w:r>
      <w:proofErr w:type="spellEnd"/>
      <w:r w:rsidR="00341A73">
        <w:t>)</w:t>
      </w:r>
      <w:r w:rsidR="000E52A4">
        <w:t xml:space="preserve"> m</w:t>
      </w:r>
      <w:r w:rsidR="000E52A4" w:rsidRPr="000E52A4">
        <w:rPr>
          <w:vertAlign w:val="superscript"/>
        </w:rPr>
        <w:t>2</w:t>
      </w:r>
      <w:r w:rsidR="001A4C87">
        <w:br/>
      </w:r>
      <w:r w:rsidRPr="001A4C87">
        <w:t>Motor</w:t>
      </w:r>
      <w:r w:rsidR="00D1074A" w:rsidRPr="001A4C87">
        <w:t xml:space="preserve"> </w:t>
      </w:r>
      <w:r w:rsidR="006A40F1" w:rsidRPr="001A4C87">
        <w:t xml:space="preserve">Volvo </w:t>
      </w:r>
      <w:proofErr w:type="spellStart"/>
      <w:r w:rsidR="006A40F1" w:rsidRPr="001A4C87">
        <w:t>Penta</w:t>
      </w:r>
      <w:proofErr w:type="spellEnd"/>
      <w:r w:rsidR="006A40F1" w:rsidRPr="001A4C87">
        <w:t xml:space="preserve"> TAMD 41 H-A</w:t>
      </w:r>
      <w:r w:rsidR="006A40F1" w:rsidRPr="001A4C87">
        <w:tab/>
      </w:r>
      <w:r w:rsidR="00D1074A" w:rsidRPr="001A4C87">
        <w:t xml:space="preserve">145 HK </w:t>
      </w:r>
      <w:r w:rsidR="006A40F1" w:rsidRPr="001A4C87">
        <w:t xml:space="preserve">/ </w:t>
      </w:r>
      <w:r w:rsidR="00D1074A" w:rsidRPr="001A4C87">
        <w:t>107 kW</w:t>
      </w:r>
      <w:r w:rsidR="001A4C87">
        <w:br/>
      </w:r>
      <w:r>
        <w:t>Brændstofforbrug</w:t>
      </w:r>
      <w:r>
        <w:tab/>
      </w:r>
      <w:r w:rsidR="004C11A1">
        <w:tab/>
        <w:t>8l/t ved 7 knob</w:t>
      </w:r>
      <w:r w:rsidR="001A4C87">
        <w:br/>
      </w:r>
      <w:r w:rsidR="004D2F33">
        <w:t>Range ved motorsejlads 1190*7/8</w:t>
      </w:r>
      <w:r w:rsidR="00FC1F4C">
        <w:t xml:space="preserve"> </w:t>
      </w:r>
      <w:r w:rsidR="004D2F33">
        <w:t>=</w:t>
      </w:r>
      <w:r w:rsidR="004D2F33">
        <w:tab/>
        <w:t>1075 sømil</w:t>
      </w:r>
      <w:r w:rsidR="001A4C87">
        <w:br/>
      </w:r>
      <w:r w:rsidR="004D2F33">
        <w:t>CE klassificering</w:t>
      </w:r>
      <w:r w:rsidR="004D2F33">
        <w:tab/>
      </w:r>
      <w:r w:rsidR="004D2F33">
        <w:tab/>
        <w:t>A (oceansejlads)</w:t>
      </w:r>
    </w:p>
    <w:p w:rsidR="00D7043F" w:rsidRDefault="00D7043F" w:rsidP="00D7043F">
      <w:pPr>
        <w:rPr>
          <w:rStyle w:val="Hyperlink"/>
        </w:rPr>
      </w:pPr>
      <w:r>
        <w:t xml:space="preserve">Yderligere </w:t>
      </w:r>
      <w:r w:rsidR="006A40F1">
        <w:t xml:space="preserve">data </w:t>
      </w:r>
      <w:r w:rsidR="00D219A8">
        <w:t xml:space="preserve">er angivet i </w:t>
      </w:r>
      <w:hyperlink w:anchor="_Specifikationer" w:history="1">
        <w:proofErr w:type="spellStart"/>
        <w:r w:rsidR="00D219A8" w:rsidRPr="004A36ED">
          <w:rPr>
            <w:rStyle w:val="Hyperlink"/>
          </w:rPr>
          <w:t>Appendix</w:t>
        </w:r>
        <w:proofErr w:type="spellEnd"/>
        <w:r w:rsidR="004A36ED" w:rsidRPr="004A36ED">
          <w:rPr>
            <w:rStyle w:val="Hyperlink"/>
          </w:rPr>
          <w:t xml:space="preserve"> 2</w:t>
        </w:r>
      </w:hyperlink>
    </w:p>
    <w:p w:rsidR="007C3262" w:rsidRDefault="00341A73" w:rsidP="00D7043F">
      <w:r>
        <w:t>GT er ikke opgivet i databladene og der benyttes derfor en tilnærmet værdi udregnet efter formlen</w:t>
      </w:r>
    </w:p>
    <w:p w:rsidR="009B30A6" w:rsidRPr="009B30A6" w:rsidRDefault="009B30A6" w:rsidP="009B30A6">
      <w:pPr>
        <w:rPr>
          <w:lang w:val="en-US"/>
        </w:rPr>
      </w:pPr>
      <w:r w:rsidRPr="009B30A6">
        <w:rPr>
          <w:lang w:val="en-US"/>
        </w:rPr>
        <w:t>V</w:t>
      </w:r>
      <w:r w:rsidR="00797512">
        <w:rPr>
          <w:lang w:val="en-US"/>
        </w:rPr>
        <w:t xml:space="preserve"> </w:t>
      </w:r>
      <w:r w:rsidRPr="009B30A6">
        <w:rPr>
          <w:lang w:val="en-US"/>
        </w:rPr>
        <w:t>(</w:t>
      </w:r>
      <w:proofErr w:type="spellStart"/>
      <w:r w:rsidRPr="009B30A6">
        <w:rPr>
          <w:lang w:val="en-US"/>
        </w:rPr>
        <w:t>volumen</w:t>
      </w:r>
      <w:proofErr w:type="spellEnd"/>
      <w:r w:rsidRPr="009B30A6">
        <w:rPr>
          <w:lang w:val="en-US"/>
        </w:rPr>
        <w:t>)</w:t>
      </w:r>
      <w:r>
        <w:rPr>
          <w:lang w:val="en-US"/>
        </w:rPr>
        <w:t xml:space="preserve"> </w:t>
      </w:r>
      <w:r w:rsidRPr="009B30A6">
        <w:rPr>
          <w:lang w:val="en-US"/>
        </w:rPr>
        <w:t>=</w:t>
      </w:r>
      <w:r>
        <w:rPr>
          <w:lang w:val="en-US"/>
        </w:rPr>
        <w:t xml:space="preserve"> </w:t>
      </w:r>
      <w:r w:rsidRPr="009B30A6">
        <w:rPr>
          <w:lang w:val="en-US"/>
        </w:rPr>
        <w:t xml:space="preserve">(0.3097 * Breadth / Depth) + Overall </w:t>
      </w:r>
      <w:proofErr w:type="gramStart"/>
      <w:r w:rsidRPr="009B30A6">
        <w:rPr>
          <w:lang w:val="en-US"/>
        </w:rPr>
        <w:t>Length(</w:t>
      </w:r>
      <w:proofErr w:type="gramEnd"/>
      <w:r w:rsidRPr="009B30A6">
        <w:rPr>
          <w:lang w:val="en-US"/>
        </w:rPr>
        <w:t xml:space="preserve">Year of Construction - 1900)/2767 </w:t>
      </w:r>
      <w:r>
        <w:rPr>
          <w:lang w:val="en-US"/>
        </w:rPr>
        <w:t>–</w:t>
      </w:r>
      <w:r w:rsidRPr="009B30A6">
        <w:rPr>
          <w:lang w:val="en-US"/>
        </w:rPr>
        <w:t xml:space="preserve"> C</w:t>
      </w:r>
      <w:r>
        <w:rPr>
          <w:lang w:val="en-US"/>
        </w:rPr>
        <w:t>)</w:t>
      </w:r>
      <w:r w:rsidR="00797512">
        <w:rPr>
          <w:lang w:val="en-US"/>
        </w:rPr>
        <w:t xml:space="preserve"> *</w:t>
      </w:r>
      <w:r w:rsidRPr="009B30A6">
        <w:rPr>
          <w:lang w:val="en-US"/>
        </w:rPr>
        <w:t xml:space="preserve"> (Overall Length * Breadth * Depth)</w:t>
      </w:r>
      <w:r w:rsidR="00797512">
        <w:rPr>
          <w:lang w:val="en-US"/>
        </w:rPr>
        <w:t xml:space="preserve"> = 159,44 m3</w:t>
      </w:r>
    </w:p>
    <w:p w:rsidR="00341A73" w:rsidRPr="00BC6C52" w:rsidRDefault="00341A73" w:rsidP="00341A73">
      <w:r w:rsidRPr="00BC6C52">
        <w:t>K=0.2+0.02 x log10(V)</w:t>
      </w:r>
      <w:r w:rsidR="00797512" w:rsidRPr="00BC6C52">
        <w:t xml:space="preserve"> = 0,24</w:t>
      </w:r>
    </w:p>
    <w:p w:rsidR="00797512" w:rsidRPr="00BC6C52" w:rsidRDefault="00797512" w:rsidP="00341A73">
      <w:r w:rsidRPr="00BC6C52">
        <w:t xml:space="preserve">GT (Gross Tonnage) = K x V = 38,91 </w:t>
      </w:r>
    </w:p>
    <w:p w:rsidR="00C02F15" w:rsidRDefault="00C02F15" w:rsidP="00376130">
      <w:pPr>
        <w:pStyle w:val="Heading3"/>
      </w:pPr>
      <w:r>
        <w:t>Formaliteter</w:t>
      </w:r>
    </w:p>
    <w:p w:rsidR="00C02F15" w:rsidRDefault="00C02F15" w:rsidP="00C02F15">
      <w:r>
        <w:t xml:space="preserve">Skibet er 15,6 meter </w:t>
      </w:r>
      <w:r w:rsidR="00473BBC">
        <w:t xml:space="preserve">langt </w:t>
      </w:r>
      <w:r>
        <w:t xml:space="preserve">og er derfor omfattet </w:t>
      </w:r>
      <w:r w:rsidR="00127D44">
        <w:t>bekendtgørelsen</w:t>
      </w:r>
      <w:r>
        <w:t xml:space="preserve"> om fritidssejlads. Det er samtidig kategoriseret i CE klasse A til oceangående sejlads. </w:t>
      </w:r>
    </w:p>
    <w:p w:rsidR="00C02F15" w:rsidRDefault="00C02F15" w:rsidP="00C02F15">
      <w:r>
        <w:t>Der er undersøgt følgende forhold:</w:t>
      </w:r>
    </w:p>
    <w:p w:rsidR="00C02F15" w:rsidRDefault="00C02F15" w:rsidP="00C02F15">
      <w:pPr>
        <w:pStyle w:val="ListParagraph"/>
        <w:numPr>
          <w:ilvl w:val="0"/>
          <w:numId w:val="1"/>
        </w:numPr>
      </w:pPr>
      <w:r>
        <w:lastRenderedPageBreak/>
        <w:t xml:space="preserve">Optagelse i skibsregistre </w:t>
      </w:r>
    </w:p>
    <w:p w:rsidR="00C02F15" w:rsidRDefault="00C02F15" w:rsidP="00C02F15">
      <w:pPr>
        <w:pStyle w:val="ListParagraph"/>
        <w:numPr>
          <w:ilvl w:val="0"/>
          <w:numId w:val="1"/>
        </w:numPr>
      </w:pPr>
      <w:r>
        <w:t>Anmeldelse og registrering i skibsregistret (over 20 GT)</w:t>
      </w:r>
    </w:p>
    <w:p w:rsidR="00C02F15" w:rsidRDefault="00C02F15" w:rsidP="00C02F15">
      <w:pPr>
        <w:pStyle w:val="ListParagraph"/>
        <w:numPr>
          <w:ilvl w:val="0"/>
          <w:numId w:val="1"/>
        </w:numPr>
      </w:pPr>
      <w:r>
        <w:t>Pantsætning</w:t>
      </w:r>
    </w:p>
    <w:p w:rsidR="00C02F15" w:rsidRDefault="00C02F15" w:rsidP="00C65E11">
      <w:pPr>
        <w:pStyle w:val="ListParagraph"/>
        <w:numPr>
          <w:ilvl w:val="0"/>
          <w:numId w:val="1"/>
        </w:numPr>
      </w:pPr>
      <w:r>
        <w:t>Klassificering (CE A)</w:t>
      </w:r>
      <w:r w:rsidR="00C65E11">
        <w:t xml:space="preserve"> = </w:t>
      </w:r>
      <w:proofErr w:type="spellStart"/>
      <w:r w:rsidR="00C65E11">
        <w:t>Fartstilladelse</w:t>
      </w:r>
      <w:proofErr w:type="spellEnd"/>
      <w:r w:rsidR="00C65E11">
        <w:t xml:space="preserve"> for skibe under 24 meter</w:t>
      </w:r>
      <w:r>
        <w:t xml:space="preserve"> </w:t>
      </w:r>
    </w:p>
    <w:p w:rsidR="00C65E11" w:rsidRDefault="00C65E11" w:rsidP="00C02F15">
      <w:pPr>
        <w:pStyle w:val="ListParagraph"/>
        <w:numPr>
          <w:ilvl w:val="0"/>
          <w:numId w:val="1"/>
        </w:numPr>
      </w:pPr>
      <w:r>
        <w:t>MMSI</w:t>
      </w:r>
      <w:r w:rsidR="00C02F15">
        <w:t xml:space="preserve"> nummer </w:t>
      </w:r>
    </w:p>
    <w:p w:rsidR="00C02F15" w:rsidRDefault="00C65E11" w:rsidP="00C02F15">
      <w:pPr>
        <w:pStyle w:val="ListParagraph"/>
        <w:numPr>
          <w:ilvl w:val="0"/>
          <w:numId w:val="1"/>
        </w:numPr>
      </w:pPr>
      <w:r>
        <w:t xml:space="preserve">Kaldenavn og </w:t>
      </w:r>
      <w:r w:rsidR="00C02F15">
        <w:t>afmærkning af dette i skibet</w:t>
      </w:r>
    </w:p>
    <w:p w:rsidR="00C02F15" w:rsidRDefault="00C02F15" w:rsidP="00C02F15">
      <w:pPr>
        <w:pStyle w:val="ListParagraph"/>
        <w:numPr>
          <w:ilvl w:val="0"/>
          <w:numId w:val="1"/>
        </w:numPr>
      </w:pPr>
      <w:proofErr w:type="spellStart"/>
      <w:r>
        <w:t>Målerbrev</w:t>
      </w:r>
      <w:proofErr w:type="spellEnd"/>
    </w:p>
    <w:p w:rsidR="00C02F15" w:rsidRDefault="00C02F15" w:rsidP="00C02F15">
      <w:pPr>
        <w:pStyle w:val="ListParagraph"/>
        <w:numPr>
          <w:ilvl w:val="0"/>
          <w:numId w:val="1"/>
        </w:numPr>
      </w:pPr>
      <w:r>
        <w:t>Nationalitetsbevis</w:t>
      </w:r>
    </w:p>
    <w:p w:rsidR="00D219A8" w:rsidRDefault="00D219A8" w:rsidP="00C02F15">
      <w:pPr>
        <w:pStyle w:val="ListParagraph"/>
        <w:numPr>
          <w:ilvl w:val="0"/>
          <w:numId w:val="1"/>
        </w:numPr>
      </w:pPr>
      <w:r>
        <w:t>Købskontrakt</w:t>
      </w:r>
    </w:p>
    <w:p w:rsidR="006867EF" w:rsidRDefault="006867EF" w:rsidP="00C02F15">
      <w:pPr>
        <w:pStyle w:val="ListParagraph"/>
        <w:numPr>
          <w:ilvl w:val="0"/>
          <w:numId w:val="1"/>
        </w:numPr>
      </w:pPr>
      <w:r>
        <w:t>Forsikring</w:t>
      </w:r>
    </w:p>
    <w:p w:rsidR="00C02F15" w:rsidRDefault="00C02F15" w:rsidP="00C02F15">
      <w:r>
        <w:t>Der skal føres skibsdagbog</w:t>
      </w:r>
      <w:r w:rsidR="00127D44">
        <w:t>,</w:t>
      </w:r>
      <w:r>
        <w:t xml:space="preserve"> da der sejles uden for Nordsøen </w:t>
      </w:r>
      <w:r w:rsidR="00D219A8">
        <w:t>vest</w:t>
      </w:r>
      <w:r>
        <w:t xml:space="preserve"> for 3⁰ Øst.</w:t>
      </w:r>
    </w:p>
    <w:p w:rsidR="00C02F15" w:rsidRDefault="00C02F15" w:rsidP="00C02F15">
      <w:r>
        <w:t>Der skal ikke føres radiodagbog eller tilsynsbog</w:t>
      </w:r>
      <w:r w:rsidR="00A74FC3">
        <w:t xml:space="preserve"> og skibet er ikke synspligtigt</w:t>
      </w:r>
      <w:r w:rsidR="00127D44">
        <w:t>,</w:t>
      </w:r>
      <w:r>
        <w:t xml:space="preserve"> da </w:t>
      </w:r>
      <w:r w:rsidR="00A74FC3">
        <w:t xml:space="preserve">det </w:t>
      </w:r>
      <w:r>
        <w:t>er under 24 meter. Der skal ikke føres maskindagbo</w:t>
      </w:r>
      <w:r w:rsidR="00D219A8">
        <w:t>g</w:t>
      </w:r>
      <w:r>
        <w:t>, da maskinkraften er mindre en 750 kW.</w:t>
      </w:r>
    </w:p>
    <w:p w:rsidR="00AF31A7" w:rsidRDefault="00AF31A7" w:rsidP="00AF31A7">
      <w:pPr>
        <w:pStyle w:val="Heading3"/>
      </w:pPr>
      <w:r>
        <w:t>Sikkerhedsudstyr</w:t>
      </w:r>
    </w:p>
    <w:p w:rsidR="00EB566F" w:rsidRDefault="00C02F15" w:rsidP="00C02F15">
      <w:r>
        <w:t xml:space="preserve">Skibet skal være forsynet med sikkerhedsudstyr </w:t>
      </w:r>
      <w:r w:rsidR="00F15A0B">
        <w:t>ifølge</w:t>
      </w:r>
      <w:r w:rsidR="00EB566F" w:rsidRPr="00EB566F">
        <w:t xml:space="preserve"> </w:t>
      </w:r>
      <w:r w:rsidR="00EB566F">
        <w:t>”</w:t>
      </w:r>
      <w:r w:rsidR="00EB566F" w:rsidRPr="00EB566F">
        <w:t>Bekendtgørelse om sikkerhed ved sejlads med fritidsfartøjer samt sikkerhedskrav til fritidsfartøjer over 24 meter i længde</w:t>
      </w:r>
      <w:r w:rsidR="00EB566F">
        <w:t>”</w:t>
      </w:r>
      <w:r w:rsidR="00F15A0B">
        <w:t xml:space="preserve"> </w:t>
      </w:r>
      <w:r w:rsidR="00EB566F" w:rsidRPr="00EB566F">
        <w:t>Kapitel 3</w:t>
      </w:r>
      <w:r w:rsidR="00EB566F">
        <w:t>:</w:t>
      </w:r>
    </w:p>
    <w:p w:rsidR="00EB566F" w:rsidRDefault="00EB566F" w:rsidP="00F1650D">
      <w:pPr>
        <w:pStyle w:val="ListParagraph"/>
        <w:numPr>
          <w:ilvl w:val="0"/>
          <w:numId w:val="34"/>
        </w:numPr>
      </w:pPr>
      <w:r w:rsidRPr="00EB566F">
        <w:t>§ 4</w:t>
      </w:r>
      <w:r>
        <w:t>:</w:t>
      </w:r>
      <w:r w:rsidRPr="00EB566F">
        <w:t xml:space="preserve"> </w:t>
      </w:r>
      <w:r w:rsidRPr="00EB566F">
        <w:rPr>
          <w:i/>
        </w:rPr>
        <w:t>Ethvert fritidsfartøj skal være forsynet med sikkerhedsudstyr i fornødent omfang under hensyntagen til årstidens vejrforhold, fartøjets type, størrelse, indretning og anvendelse samt turens længde og varighed</w:t>
      </w:r>
      <w:r w:rsidRPr="00EB566F">
        <w:t>.</w:t>
      </w:r>
      <w:r>
        <w:t xml:space="preserve"> </w:t>
      </w:r>
    </w:p>
    <w:p w:rsidR="00EB566F" w:rsidRDefault="00EB566F" w:rsidP="00F1650D">
      <w:pPr>
        <w:pStyle w:val="ListParagraph"/>
        <w:numPr>
          <w:ilvl w:val="0"/>
          <w:numId w:val="34"/>
        </w:numPr>
      </w:pPr>
      <w:r w:rsidRPr="00EB566F">
        <w:t xml:space="preserve">§ 5. </w:t>
      </w:r>
      <w:r w:rsidRPr="00EB566F">
        <w:rPr>
          <w:i/>
        </w:rPr>
        <w:t>Alle fritidsfartøjer, der ikke er fortøjet i havn, skal medføre redningsveste eller svømmeveste i korrekt størrelse, som er godkendte efter anerkendte normer til samtlige personer om bord.</w:t>
      </w:r>
    </w:p>
    <w:p w:rsidR="00C02F15" w:rsidRDefault="00EB566F" w:rsidP="00C02F15">
      <w:r>
        <w:t xml:space="preserve">Ud over de obligatoriske redningsveste, </w:t>
      </w:r>
      <w:r w:rsidR="00C02F15">
        <w:t xml:space="preserve">er </w:t>
      </w:r>
      <w:r>
        <w:t xml:space="preserve">det således </w:t>
      </w:r>
      <w:r w:rsidR="00C02F15">
        <w:t>op til skibsføreren at vurdere omfanget af</w:t>
      </w:r>
      <w:r>
        <w:t xml:space="preserve"> sikkerhedsudstyret og en l</w:t>
      </w:r>
      <w:r w:rsidR="00AF31A7">
        <w:t xml:space="preserve">iste over </w:t>
      </w:r>
      <w:r>
        <w:t xml:space="preserve">dette kan </w:t>
      </w:r>
      <w:r w:rsidR="00AF31A7">
        <w:t xml:space="preserve">findes i </w:t>
      </w:r>
      <w:hyperlink w:anchor="_Sikkerhed" w:history="1">
        <w:proofErr w:type="spellStart"/>
        <w:r w:rsidR="00AF31A7" w:rsidRPr="004A36ED">
          <w:rPr>
            <w:rStyle w:val="Hyperlink"/>
          </w:rPr>
          <w:t>Appendix</w:t>
        </w:r>
        <w:proofErr w:type="spellEnd"/>
        <w:r w:rsidR="008F1A8D" w:rsidRPr="004A36ED">
          <w:rPr>
            <w:rStyle w:val="Hyperlink"/>
          </w:rPr>
          <w:t xml:space="preserve"> 2</w:t>
        </w:r>
      </w:hyperlink>
      <w:r w:rsidR="006C271E">
        <w:t>.</w:t>
      </w:r>
    </w:p>
    <w:p w:rsidR="0035274F" w:rsidRPr="00AB4FFE" w:rsidRDefault="00040C2D" w:rsidP="00376130">
      <w:pPr>
        <w:pStyle w:val="Heading2"/>
      </w:pPr>
      <w:bookmarkStart w:id="9" w:name="_Toc4759499"/>
      <w:r>
        <w:t>Besætning</w:t>
      </w:r>
      <w:bookmarkEnd w:id="9"/>
    </w:p>
    <w:p w:rsidR="00127D44" w:rsidRDefault="00127D44" w:rsidP="00127D44">
      <w:r>
        <w:t>I det følgende gennemgås krav til besætning i forhold til den aktuelle rute, og det undersøges, om mandskabet lever op til disse krav.</w:t>
      </w:r>
    </w:p>
    <w:p w:rsidR="00040C2D" w:rsidRDefault="00040C2D" w:rsidP="00376130">
      <w:pPr>
        <w:pStyle w:val="Heading3"/>
      </w:pPr>
      <w:r>
        <w:t>Krav til mandskab</w:t>
      </w:r>
    </w:p>
    <w:p w:rsidR="00040C2D" w:rsidRDefault="00040C2D" w:rsidP="00376130">
      <w:r w:rsidRPr="00127D44">
        <w:t>Idet der henvises til</w:t>
      </w:r>
      <w:ins w:id="10" w:author="Karen Ørsted Pedersen" w:date="2019-03-21T16:08:00Z">
        <w:r w:rsidR="00C74225">
          <w:t xml:space="preserve"> </w:t>
        </w:r>
      </w:ins>
      <w:r w:rsidRPr="00127D44">
        <w:t>§ 10 i ”Bekendtgørelse af lov om skibes besætning”</w:t>
      </w:r>
      <w:ins w:id="11" w:author="Karen Ørsted Pedersen" w:date="2019-03-21T16:08:00Z">
        <w:r w:rsidR="00C74225">
          <w:t>,</w:t>
        </w:r>
      </w:ins>
      <w:r w:rsidRPr="00127D44">
        <w:t xml:space="preserve"> hvorunder fritidsfartøjer med en</w:t>
      </w:r>
      <w:r w:rsidRPr="00040C2D">
        <w:t xml:space="preserve"> skroglængde på 15 meter og derover, men under 24 meter, skal der være skibsfører og styrmand med sønæringsbevis</w:t>
      </w:r>
      <w:r>
        <w:t xml:space="preserve"> </w:t>
      </w:r>
      <w:r w:rsidR="008507AD">
        <w:t xml:space="preserve">til denne sejlads </w:t>
      </w:r>
      <w:r w:rsidRPr="00040C2D">
        <w:t>i overensstemmelse med nedenstående:</w:t>
      </w:r>
      <w:r>
        <w:t xml:space="preserve"> </w:t>
      </w:r>
    </w:p>
    <w:tbl>
      <w:tblPr>
        <w:tblW w:w="9765" w:type="dxa"/>
        <w:shd w:val="clear" w:color="auto" w:fill="FFFFFF"/>
        <w:tblCellMar>
          <w:top w:w="15" w:type="dxa"/>
          <w:left w:w="15" w:type="dxa"/>
          <w:bottom w:w="15" w:type="dxa"/>
          <w:right w:w="15" w:type="dxa"/>
        </w:tblCellMar>
        <w:tblLook w:val="04A0" w:firstRow="1" w:lastRow="0" w:firstColumn="1" w:lastColumn="0" w:noHBand="0" w:noVBand="1"/>
      </w:tblPr>
      <w:tblGrid>
        <w:gridCol w:w="3255"/>
        <w:gridCol w:w="3255"/>
        <w:gridCol w:w="3255"/>
      </w:tblGrid>
      <w:tr w:rsidR="00040C2D" w:rsidRPr="00040C2D" w:rsidTr="00040C2D">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b/>
                <w:color w:val="000000"/>
                <w:sz w:val="19"/>
                <w:szCs w:val="19"/>
                <w:lang w:eastAsia="da-DK"/>
              </w:rPr>
            </w:pPr>
            <w:proofErr w:type="spellStart"/>
            <w:r w:rsidRPr="00040C2D">
              <w:rPr>
                <w:rFonts w:ascii="Tahoma" w:eastAsia="Times New Roman" w:hAnsi="Tahoma" w:cs="Tahoma"/>
                <w:b/>
                <w:color w:val="000000"/>
                <w:sz w:val="19"/>
                <w:szCs w:val="19"/>
                <w:lang w:eastAsia="da-DK"/>
              </w:rPr>
              <w:t>Fartsområde</w:t>
            </w:r>
            <w:proofErr w:type="spellEnd"/>
          </w:p>
        </w:tc>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b/>
                <w:color w:val="000000"/>
                <w:sz w:val="19"/>
                <w:szCs w:val="19"/>
                <w:lang w:eastAsia="da-DK"/>
              </w:rPr>
            </w:pPr>
            <w:r w:rsidRPr="00040C2D">
              <w:rPr>
                <w:rFonts w:ascii="Tahoma" w:eastAsia="Times New Roman" w:hAnsi="Tahoma" w:cs="Tahoma"/>
                <w:b/>
                <w:color w:val="000000"/>
                <w:sz w:val="19"/>
                <w:szCs w:val="19"/>
                <w:lang w:eastAsia="da-DK"/>
              </w:rPr>
              <w:t>Skibsfører</w:t>
            </w:r>
          </w:p>
        </w:tc>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b/>
                <w:color w:val="000000"/>
                <w:sz w:val="19"/>
                <w:szCs w:val="19"/>
                <w:lang w:eastAsia="da-DK"/>
              </w:rPr>
            </w:pPr>
            <w:r w:rsidRPr="00040C2D">
              <w:rPr>
                <w:rFonts w:ascii="Tahoma" w:eastAsia="Times New Roman" w:hAnsi="Tahoma" w:cs="Tahoma"/>
                <w:b/>
                <w:color w:val="000000"/>
                <w:sz w:val="19"/>
                <w:szCs w:val="19"/>
                <w:lang w:eastAsia="da-DK"/>
              </w:rPr>
              <w:t>Styrmand</w:t>
            </w:r>
          </w:p>
        </w:tc>
      </w:tr>
      <w:tr w:rsidR="00040C2D" w:rsidRPr="00040C2D" w:rsidTr="00040C2D">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color w:val="000000"/>
                <w:sz w:val="19"/>
                <w:szCs w:val="19"/>
                <w:lang w:eastAsia="da-DK"/>
              </w:rPr>
            </w:pPr>
            <w:r w:rsidRPr="00040C2D">
              <w:rPr>
                <w:rFonts w:ascii="Tahoma" w:eastAsia="Times New Roman" w:hAnsi="Tahoma" w:cs="Tahoma"/>
                <w:color w:val="000000"/>
                <w:sz w:val="19"/>
                <w:szCs w:val="19"/>
                <w:lang w:eastAsia="da-DK"/>
              </w:rPr>
              <w:t>Fart på alle have</w:t>
            </w:r>
          </w:p>
        </w:tc>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color w:val="000000"/>
                <w:sz w:val="19"/>
                <w:szCs w:val="19"/>
                <w:lang w:eastAsia="da-DK"/>
              </w:rPr>
            </w:pPr>
            <w:r w:rsidRPr="00040C2D">
              <w:rPr>
                <w:rFonts w:ascii="Tahoma" w:eastAsia="Times New Roman" w:hAnsi="Tahoma" w:cs="Tahoma"/>
                <w:color w:val="000000"/>
                <w:sz w:val="19"/>
                <w:szCs w:val="19"/>
                <w:lang w:eastAsia="da-DK"/>
              </w:rPr>
              <w:t>Yachtskipper af 1. grad</w:t>
            </w:r>
          </w:p>
        </w:tc>
        <w:tc>
          <w:tcPr>
            <w:tcW w:w="3255" w:type="dxa"/>
            <w:tcBorders>
              <w:top w:val="single" w:sz="8" w:space="0" w:color="000000"/>
              <w:left w:val="single" w:sz="8" w:space="0" w:color="000000"/>
              <w:bottom w:val="single" w:sz="8" w:space="0" w:color="000000"/>
              <w:right w:val="single" w:sz="8" w:space="0" w:color="000000"/>
            </w:tcBorders>
            <w:shd w:val="clear" w:color="auto" w:fill="FFFFFF"/>
            <w:hideMark/>
          </w:tcPr>
          <w:p w:rsidR="00040C2D" w:rsidRPr="00040C2D" w:rsidRDefault="00040C2D" w:rsidP="00376130">
            <w:pPr>
              <w:spacing w:after="0" w:line="240" w:lineRule="auto"/>
              <w:rPr>
                <w:rFonts w:ascii="Tahoma" w:eastAsia="Times New Roman" w:hAnsi="Tahoma" w:cs="Tahoma"/>
                <w:color w:val="000000"/>
                <w:sz w:val="19"/>
                <w:szCs w:val="19"/>
                <w:lang w:eastAsia="da-DK"/>
              </w:rPr>
            </w:pPr>
            <w:r w:rsidRPr="00040C2D">
              <w:rPr>
                <w:rFonts w:ascii="Tahoma" w:eastAsia="Times New Roman" w:hAnsi="Tahoma" w:cs="Tahoma"/>
                <w:color w:val="000000"/>
                <w:sz w:val="19"/>
                <w:szCs w:val="19"/>
                <w:lang w:eastAsia="da-DK"/>
              </w:rPr>
              <w:t>Yachtskipper af 3. grad</w:t>
            </w:r>
          </w:p>
        </w:tc>
      </w:tr>
    </w:tbl>
    <w:p w:rsidR="00040C2D" w:rsidRDefault="00040C2D" w:rsidP="00376130"/>
    <w:p w:rsidR="00824EA2" w:rsidRDefault="00040C2D" w:rsidP="00127D44">
      <w:r>
        <w:t xml:space="preserve">Endvidere i </w:t>
      </w:r>
      <w:r w:rsidR="00127D44">
        <w:t xml:space="preserve">Bekendtgørelsens </w:t>
      </w:r>
      <w:proofErr w:type="spellStart"/>
      <w:r>
        <w:t>stk</w:t>
      </w:r>
      <w:proofErr w:type="spellEnd"/>
      <w:r>
        <w:t xml:space="preserve"> 3:</w:t>
      </w:r>
      <w:r>
        <w:br/>
      </w:r>
      <w:r w:rsidRPr="00824EA2">
        <w:rPr>
          <w:i/>
        </w:rPr>
        <w:t>Til betjening af maskinen i fritidsfartøjer med en skroglængde på 15 meter og derover med fremdrivningsmaskineri på 100 kW og derover, men under 750 kW, i hvilke maskinen kan reguleres og skruemanøvrer foretages fra styrepladsen, skal der i fart i Østersøen og i Nordsøen øst for 7° Ø. længde være 1 person med duelighedsbevis i motorpasning for fritidssejlere og uden for denne fart 2 personer med duelighedsbevis i motorpasning for fritidssejlere.</w:t>
      </w:r>
      <w:r w:rsidRPr="00040C2D">
        <w:t xml:space="preserve"> </w:t>
      </w:r>
    </w:p>
    <w:p w:rsidR="00040C2D" w:rsidRDefault="000A7012" w:rsidP="00376130">
      <w:r>
        <w:t>Da motoren er på 107 kW, skal der således være to ombord med motorcertifikat.</w:t>
      </w:r>
    </w:p>
    <w:p w:rsidR="00040C2D" w:rsidRDefault="007C3262" w:rsidP="00376130">
      <w:pPr>
        <w:pStyle w:val="Heading3"/>
      </w:pPr>
      <w:r>
        <w:lastRenderedPageBreak/>
        <w:t>B</w:t>
      </w:r>
      <w:r w:rsidR="00040C2D">
        <w:t>esætning</w:t>
      </w:r>
    </w:p>
    <w:p w:rsidR="00D24420" w:rsidRPr="00AB4FFE" w:rsidRDefault="00040C2D" w:rsidP="0035274F">
      <w:r>
        <w:t>Besætningen sammensættes under hensyn til ovenstående betingelser og d</w:t>
      </w:r>
      <w:r w:rsidR="005F05D5">
        <w:t>er opsamles nødvendig information om besætningen til brug for stabilitetsberegninger, vagtplaner samt klarering.</w:t>
      </w:r>
    </w:p>
    <w:tbl>
      <w:tblPr>
        <w:tblStyle w:val="TableGrid"/>
        <w:tblW w:w="9713" w:type="dxa"/>
        <w:tblInd w:w="-5" w:type="dxa"/>
        <w:tblLayout w:type="fixed"/>
        <w:tblLook w:val="04A0" w:firstRow="1" w:lastRow="0" w:firstColumn="1" w:lastColumn="0" w:noHBand="0" w:noVBand="1"/>
      </w:tblPr>
      <w:tblGrid>
        <w:gridCol w:w="1696"/>
        <w:gridCol w:w="567"/>
        <w:gridCol w:w="1281"/>
        <w:gridCol w:w="1418"/>
        <w:gridCol w:w="1134"/>
        <w:gridCol w:w="1270"/>
        <w:gridCol w:w="1418"/>
        <w:gridCol w:w="929"/>
      </w:tblGrid>
      <w:tr w:rsidR="009E6873" w:rsidTr="001847ED">
        <w:tc>
          <w:tcPr>
            <w:tcW w:w="1696" w:type="dxa"/>
          </w:tcPr>
          <w:p w:rsidR="009E6873" w:rsidRDefault="009E6873" w:rsidP="00025119">
            <w:r>
              <w:t>Navn</w:t>
            </w:r>
          </w:p>
          <w:p w:rsidR="009E6873" w:rsidRDefault="009E6873" w:rsidP="0035274F"/>
        </w:tc>
        <w:tc>
          <w:tcPr>
            <w:tcW w:w="567" w:type="dxa"/>
          </w:tcPr>
          <w:p w:rsidR="009E6873" w:rsidRDefault="009E6873" w:rsidP="0035274F">
            <w:proofErr w:type="spellStart"/>
            <w:r>
              <w:t>Init</w:t>
            </w:r>
            <w:proofErr w:type="spellEnd"/>
          </w:p>
        </w:tc>
        <w:tc>
          <w:tcPr>
            <w:tcW w:w="1281" w:type="dxa"/>
          </w:tcPr>
          <w:p w:rsidR="009E6873" w:rsidRDefault="009E6873" w:rsidP="0035274F">
            <w:r>
              <w:t>Funktion</w:t>
            </w:r>
          </w:p>
        </w:tc>
        <w:tc>
          <w:tcPr>
            <w:tcW w:w="1418" w:type="dxa"/>
          </w:tcPr>
          <w:p w:rsidR="009E6873" w:rsidRDefault="009E6873" w:rsidP="0035274F">
            <w:r>
              <w:t>Certifikat</w:t>
            </w:r>
          </w:p>
        </w:tc>
        <w:tc>
          <w:tcPr>
            <w:tcW w:w="1134" w:type="dxa"/>
          </w:tcPr>
          <w:p w:rsidR="009E6873" w:rsidRDefault="009E6873" w:rsidP="0035274F">
            <w:r>
              <w:t>Erfaring</w:t>
            </w:r>
          </w:p>
        </w:tc>
        <w:tc>
          <w:tcPr>
            <w:tcW w:w="1270" w:type="dxa"/>
          </w:tcPr>
          <w:p w:rsidR="009E6873" w:rsidRDefault="009E6873" w:rsidP="001847ED">
            <w:r>
              <w:t>Pas</w:t>
            </w:r>
          </w:p>
        </w:tc>
        <w:tc>
          <w:tcPr>
            <w:tcW w:w="1418" w:type="dxa"/>
          </w:tcPr>
          <w:p w:rsidR="009E6873" w:rsidRDefault="009E6873" w:rsidP="0035274F">
            <w:r>
              <w:t>Fødselsdato</w:t>
            </w:r>
          </w:p>
        </w:tc>
        <w:tc>
          <w:tcPr>
            <w:tcW w:w="929" w:type="dxa"/>
          </w:tcPr>
          <w:p w:rsidR="009E6873" w:rsidRDefault="009E6873" w:rsidP="0035274F">
            <w:r>
              <w:t>Vægt</w:t>
            </w:r>
          </w:p>
        </w:tc>
      </w:tr>
      <w:tr w:rsidR="009E6873" w:rsidTr="001847ED">
        <w:tc>
          <w:tcPr>
            <w:tcW w:w="1696" w:type="dxa"/>
          </w:tcPr>
          <w:p w:rsidR="009E6873" w:rsidRDefault="009E6873" w:rsidP="0035274F">
            <w:r>
              <w:t>Jesper Bonde</w:t>
            </w:r>
          </w:p>
        </w:tc>
        <w:tc>
          <w:tcPr>
            <w:tcW w:w="567" w:type="dxa"/>
          </w:tcPr>
          <w:p w:rsidR="009E6873" w:rsidRDefault="009E6873" w:rsidP="0035274F">
            <w:r>
              <w:t>JB</w:t>
            </w:r>
          </w:p>
        </w:tc>
        <w:tc>
          <w:tcPr>
            <w:tcW w:w="1281" w:type="dxa"/>
          </w:tcPr>
          <w:p w:rsidR="009E6873" w:rsidRDefault="009E6873" w:rsidP="0035274F">
            <w:r>
              <w:t>Skipper</w:t>
            </w:r>
          </w:p>
        </w:tc>
        <w:tc>
          <w:tcPr>
            <w:tcW w:w="1418" w:type="dxa"/>
          </w:tcPr>
          <w:p w:rsidR="009E6873" w:rsidRDefault="009E6873" w:rsidP="0035274F">
            <w:r>
              <w:t>Y1 + SRC</w:t>
            </w:r>
          </w:p>
        </w:tc>
        <w:tc>
          <w:tcPr>
            <w:tcW w:w="1134" w:type="dxa"/>
          </w:tcPr>
          <w:p w:rsidR="009E6873" w:rsidRDefault="009E6873" w:rsidP="0035274F">
            <w:r>
              <w:t>Ocean</w:t>
            </w:r>
          </w:p>
        </w:tc>
        <w:tc>
          <w:tcPr>
            <w:tcW w:w="1270" w:type="dxa"/>
          </w:tcPr>
          <w:p w:rsidR="009E6873" w:rsidRDefault="009E6873" w:rsidP="0035274F">
            <w:r>
              <w:t>12345678</w:t>
            </w:r>
          </w:p>
        </w:tc>
        <w:tc>
          <w:tcPr>
            <w:tcW w:w="1418" w:type="dxa"/>
          </w:tcPr>
          <w:p w:rsidR="009E6873" w:rsidRDefault="009E6873" w:rsidP="0035274F">
            <w:r>
              <w:t>05-06-1958</w:t>
            </w:r>
          </w:p>
        </w:tc>
        <w:tc>
          <w:tcPr>
            <w:tcW w:w="929" w:type="dxa"/>
          </w:tcPr>
          <w:p w:rsidR="009E6873" w:rsidRDefault="009E6873" w:rsidP="0035274F">
            <w:r>
              <w:t>80</w:t>
            </w:r>
          </w:p>
        </w:tc>
      </w:tr>
      <w:tr w:rsidR="009E6873" w:rsidTr="001847ED">
        <w:tc>
          <w:tcPr>
            <w:tcW w:w="1696" w:type="dxa"/>
          </w:tcPr>
          <w:p w:rsidR="009E6873" w:rsidRDefault="009E6873" w:rsidP="0035274F">
            <w:r>
              <w:t>Peter Wessel</w:t>
            </w:r>
          </w:p>
        </w:tc>
        <w:tc>
          <w:tcPr>
            <w:tcW w:w="567" w:type="dxa"/>
          </w:tcPr>
          <w:p w:rsidR="009E6873" w:rsidRDefault="009E6873" w:rsidP="0035274F">
            <w:r>
              <w:t>PW</w:t>
            </w:r>
          </w:p>
        </w:tc>
        <w:tc>
          <w:tcPr>
            <w:tcW w:w="1281" w:type="dxa"/>
          </w:tcPr>
          <w:p w:rsidR="009E6873" w:rsidRDefault="009E6873" w:rsidP="0035274F">
            <w:r>
              <w:t>Styrmand+</w:t>
            </w:r>
          </w:p>
          <w:p w:rsidR="009E6873" w:rsidRDefault="009E6873" w:rsidP="0035274F">
            <w:r>
              <w:t>1.Navigatør</w:t>
            </w:r>
          </w:p>
        </w:tc>
        <w:tc>
          <w:tcPr>
            <w:tcW w:w="1418" w:type="dxa"/>
          </w:tcPr>
          <w:p w:rsidR="009E6873" w:rsidRDefault="009E6873" w:rsidP="0035274F">
            <w:r>
              <w:t>Y3 + SRC</w:t>
            </w:r>
          </w:p>
        </w:tc>
        <w:tc>
          <w:tcPr>
            <w:tcW w:w="1134" w:type="dxa"/>
          </w:tcPr>
          <w:p w:rsidR="009E6873" w:rsidRDefault="009E6873" w:rsidP="0035274F">
            <w:r>
              <w:t>Ocean</w:t>
            </w:r>
          </w:p>
        </w:tc>
        <w:tc>
          <w:tcPr>
            <w:tcW w:w="1270" w:type="dxa"/>
          </w:tcPr>
          <w:p w:rsidR="009E6873" w:rsidRDefault="009E6873" w:rsidP="0035274F">
            <w:r>
              <w:t>12345678</w:t>
            </w:r>
          </w:p>
        </w:tc>
        <w:tc>
          <w:tcPr>
            <w:tcW w:w="1418" w:type="dxa"/>
          </w:tcPr>
          <w:p w:rsidR="009E6873" w:rsidRDefault="009E6873" w:rsidP="00504116">
            <w:r>
              <w:t>28-10-1</w:t>
            </w:r>
            <w:r w:rsidR="00504116">
              <w:t>9</w:t>
            </w:r>
            <w:r>
              <w:t>60</w:t>
            </w:r>
          </w:p>
        </w:tc>
        <w:tc>
          <w:tcPr>
            <w:tcW w:w="929" w:type="dxa"/>
          </w:tcPr>
          <w:p w:rsidR="009E6873" w:rsidRDefault="009E6873" w:rsidP="0035274F">
            <w:r>
              <w:t>65</w:t>
            </w:r>
          </w:p>
        </w:tc>
      </w:tr>
      <w:tr w:rsidR="009E6873" w:rsidTr="001847ED">
        <w:tc>
          <w:tcPr>
            <w:tcW w:w="1696" w:type="dxa"/>
          </w:tcPr>
          <w:p w:rsidR="009E6873" w:rsidRDefault="009E6873" w:rsidP="0035274F">
            <w:r w:rsidRPr="00D24420">
              <w:t>Peder Skram</w:t>
            </w:r>
          </w:p>
        </w:tc>
        <w:tc>
          <w:tcPr>
            <w:tcW w:w="567" w:type="dxa"/>
          </w:tcPr>
          <w:p w:rsidR="009E6873" w:rsidRDefault="009E6873" w:rsidP="0035274F">
            <w:r>
              <w:t>PS</w:t>
            </w:r>
          </w:p>
        </w:tc>
        <w:tc>
          <w:tcPr>
            <w:tcW w:w="1281" w:type="dxa"/>
          </w:tcPr>
          <w:p w:rsidR="009E6873" w:rsidRDefault="009E6873" w:rsidP="0035274F">
            <w:r>
              <w:t>Styrmand</w:t>
            </w:r>
          </w:p>
          <w:p w:rsidR="009E6873" w:rsidRDefault="009E6873" w:rsidP="0035274F">
            <w:r>
              <w:t>Motor</w:t>
            </w:r>
          </w:p>
        </w:tc>
        <w:tc>
          <w:tcPr>
            <w:tcW w:w="1418" w:type="dxa"/>
          </w:tcPr>
          <w:p w:rsidR="009E6873" w:rsidRDefault="009E6873" w:rsidP="00181B09">
            <w:r>
              <w:t xml:space="preserve">Y3 + motor </w:t>
            </w:r>
          </w:p>
        </w:tc>
        <w:tc>
          <w:tcPr>
            <w:tcW w:w="1134" w:type="dxa"/>
          </w:tcPr>
          <w:p w:rsidR="009E6873" w:rsidRDefault="009E6873" w:rsidP="0035274F">
            <w:r>
              <w:t>Ocean</w:t>
            </w:r>
          </w:p>
        </w:tc>
        <w:tc>
          <w:tcPr>
            <w:tcW w:w="1270" w:type="dxa"/>
          </w:tcPr>
          <w:p w:rsidR="009E6873" w:rsidRDefault="009E6873" w:rsidP="0035274F">
            <w:r>
              <w:t>12345678</w:t>
            </w:r>
          </w:p>
        </w:tc>
        <w:tc>
          <w:tcPr>
            <w:tcW w:w="1418" w:type="dxa"/>
          </w:tcPr>
          <w:p w:rsidR="009E6873" w:rsidRDefault="009E6873" w:rsidP="00504116">
            <w:r>
              <w:t>01-08-1</w:t>
            </w:r>
            <w:r w:rsidR="00504116">
              <w:t>954</w:t>
            </w:r>
          </w:p>
        </w:tc>
        <w:tc>
          <w:tcPr>
            <w:tcW w:w="929" w:type="dxa"/>
          </w:tcPr>
          <w:p w:rsidR="009E6873" w:rsidRDefault="009E6873" w:rsidP="0035274F">
            <w:r>
              <w:t>105</w:t>
            </w:r>
          </w:p>
        </w:tc>
      </w:tr>
      <w:tr w:rsidR="009E6873" w:rsidTr="001847ED">
        <w:tc>
          <w:tcPr>
            <w:tcW w:w="1696" w:type="dxa"/>
          </w:tcPr>
          <w:p w:rsidR="009E6873" w:rsidRDefault="009E6873" w:rsidP="0035274F">
            <w:r w:rsidRPr="00D24420">
              <w:t>Herluf Trolle</w:t>
            </w:r>
          </w:p>
        </w:tc>
        <w:tc>
          <w:tcPr>
            <w:tcW w:w="567" w:type="dxa"/>
          </w:tcPr>
          <w:p w:rsidR="009E6873" w:rsidRDefault="009E6873" w:rsidP="0035274F">
            <w:r>
              <w:t>HT</w:t>
            </w:r>
          </w:p>
        </w:tc>
        <w:tc>
          <w:tcPr>
            <w:tcW w:w="1281" w:type="dxa"/>
          </w:tcPr>
          <w:p w:rsidR="009E6873" w:rsidRDefault="009E6873" w:rsidP="0035274F">
            <w:r>
              <w:t>2.Navigatør</w:t>
            </w:r>
          </w:p>
        </w:tc>
        <w:tc>
          <w:tcPr>
            <w:tcW w:w="1418" w:type="dxa"/>
          </w:tcPr>
          <w:p w:rsidR="009E6873" w:rsidRDefault="006C271E" w:rsidP="00B7526D">
            <w:r>
              <w:t>Y3</w:t>
            </w:r>
            <w:r w:rsidR="009E6873">
              <w:t xml:space="preserve"> + SRC</w:t>
            </w:r>
          </w:p>
        </w:tc>
        <w:tc>
          <w:tcPr>
            <w:tcW w:w="1134" w:type="dxa"/>
          </w:tcPr>
          <w:p w:rsidR="009E6873" w:rsidRDefault="007600F6" w:rsidP="0035274F">
            <w:r>
              <w:t>Ocean</w:t>
            </w:r>
          </w:p>
        </w:tc>
        <w:tc>
          <w:tcPr>
            <w:tcW w:w="1270" w:type="dxa"/>
          </w:tcPr>
          <w:p w:rsidR="009E6873" w:rsidRDefault="009E6873" w:rsidP="0035274F">
            <w:r>
              <w:t>12345678</w:t>
            </w:r>
          </w:p>
        </w:tc>
        <w:tc>
          <w:tcPr>
            <w:tcW w:w="1418" w:type="dxa"/>
          </w:tcPr>
          <w:p w:rsidR="009E6873" w:rsidRDefault="00504116" w:rsidP="0035274F">
            <w:r>
              <w:t>01-12-1962</w:t>
            </w:r>
          </w:p>
        </w:tc>
        <w:tc>
          <w:tcPr>
            <w:tcW w:w="929" w:type="dxa"/>
          </w:tcPr>
          <w:p w:rsidR="009E6873" w:rsidRDefault="009E6873" w:rsidP="0035274F">
            <w:r>
              <w:t>85</w:t>
            </w:r>
          </w:p>
        </w:tc>
      </w:tr>
      <w:tr w:rsidR="009E6873" w:rsidTr="001847ED">
        <w:tc>
          <w:tcPr>
            <w:tcW w:w="1696" w:type="dxa"/>
          </w:tcPr>
          <w:p w:rsidR="009E6873" w:rsidRDefault="009E6873" w:rsidP="0035274F">
            <w:r w:rsidRPr="00D24420">
              <w:t>Cort Adeler</w:t>
            </w:r>
          </w:p>
        </w:tc>
        <w:tc>
          <w:tcPr>
            <w:tcW w:w="567" w:type="dxa"/>
          </w:tcPr>
          <w:p w:rsidR="009E6873" w:rsidRDefault="009E6873" w:rsidP="0035274F">
            <w:r>
              <w:t>CA</w:t>
            </w:r>
          </w:p>
        </w:tc>
        <w:tc>
          <w:tcPr>
            <w:tcW w:w="1281" w:type="dxa"/>
          </w:tcPr>
          <w:p w:rsidR="009E6873" w:rsidRDefault="009E6873" w:rsidP="0035274F">
            <w:r>
              <w:t>Motor</w:t>
            </w:r>
          </w:p>
        </w:tc>
        <w:tc>
          <w:tcPr>
            <w:tcW w:w="1418" w:type="dxa"/>
          </w:tcPr>
          <w:p w:rsidR="009E6873" w:rsidRDefault="009E6873" w:rsidP="00B7526D">
            <w:r>
              <w:t>Due + motor</w:t>
            </w:r>
          </w:p>
        </w:tc>
        <w:tc>
          <w:tcPr>
            <w:tcW w:w="1134" w:type="dxa"/>
          </w:tcPr>
          <w:p w:rsidR="009E6873" w:rsidRDefault="009E6873" w:rsidP="0035274F">
            <w:r>
              <w:t>Kystnær</w:t>
            </w:r>
          </w:p>
        </w:tc>
        <w:tc>
          <w:tcPr>
            <w:tcW w:w="1270" w:type="dxa"/>
          </w:tcPr>
          <w:p w:rsidR="009E6873" w:rsidRDefault="009E6873" w:rsidP="0035274F">
            <w:r>
              <w:t>12345678</w:t>
            </w:r>
          </w:p>
        </w:tc>
        <w:tc>
          <w:tcPr>
            <w:tcW w:w="1418" w:type="dxa"/>
          </w:tcPr>
          <w:p w:rsidR="009E6873" w:rsidRDefault="00504116" w:rsidP="0035274F">
            <w:r>
              <w:t>16-12-1969</w:t>
            </w:r>
          </w:p>
        </w:tc>
        <w:tc>
          <w:tcPr>
            <w:tcW w:w="929" w:type="dxa"/>
          </w:tcPr>
          <w:p w:rsidR="009E6873" w:rsidRDefault="009E6873" w:rsidP="0035274F">
            <w:r>
              <w:t>85</w:t>
            </w:r>
          </w:p>
        </w:tc>
      </w:tr>
      <w:tr w:rsidR="009E6873" w:rsidTr="001847ED">
        <w:tc>
          <w:tcPr>
            <w:tcW w:w="1696" w:type="dxa"/>
          </w:tcPr>
          <w:p w:rsidR="009E6873" w:rsidRDefault="009E6873" w:rsidP="0035274F">
            <w:r w:rsidRPr="00D24420">
              <w:t>Steen Bille</w:t>
            </w:r>
          </w:p>
        </w:tc>
        <w:tc>
          <w:tcPr>
            <w:tcW w:w="567" w:type="dxa"/>
          </w:tcPr>
          <w:p w:rsidR="009E6873" w:rsidRDefault="009E6873" w:rsidP="0035274F">
            <w:r>
              <w:t>SB</w:t>
            </w:r>
          </w:p>
        </w:tc>
        <w:tc>
          <w:tcPr>
            <w:tcW w:w="1281" w:type="dxa"/>
          </w:tcPr>
          <w:p w:rsidR="009E6873" w:rsidRDefault="009E6873" w:rsidP="0035274F">
            <w:r>
              <w:t>Gast</w:t>
            </w:r>
          </w:p>
        </w:tc>
        <w:tc>
          <w:tcPr>
            <w:tcW w:w="1418" w:type="dxa"/>
          </w:tcPr>
          <w:p w:rsidR="009E6873" w:rsidRDefault="009E6873" w:rsidP="00B7526D">
            <w:r>
              <w:t xml:space="preserve">Due </w:t>
            </w:r>
          </w:p>
        </w:tc>
        <w:tc>
          <w:tcPr>
            <w:tcW w:w="1134" w:type="dxa"/>
          </w:tcPr>
          <w:p w:rsidR="009E6873" w:rsidRDefault="009E6873" w:rsidP="0035274F">
            <w:r>
              <w:t>Kystnær</w:t>
            </w:r>
          </w:p>
        </w:tc>
        <w:tc>
          <w:tcPr>
            <w:tcW w:w="1270" w:type="dxa"/>
          </w:tcPr>
          <w:p w:rsidR="009E6873" w:rsidRDefault="009E6873" w:rsidP="0035274F">
            <w:r>
              <w:t>12345678</w:t>
            </w:r>
          </w:p>
        </w:tc>
        <w:tc>
          <w:tcPr>
            <w:tcW w:w="1418" w:type="dxa"/>
          </w:tcPr>
          <w:p w:rsidR="009E6873" w:rsidRDefault="00504116" w:rsidP="0035274F">
            <w:r>
              <w:t>22-08-1972</w:t>
            </w:r>
          </w:p>
        </w:tc>
        <w:tc>
          <w:tcPr>
            <w:tcW w:w="929" w:type="dxa"/>
          </w:tcPr>
          <w:p w:rsidR="009E6873" w:rsidRDefault="009E6873" w:rsidP="0035274F">
            <w:r>
              <w:t>75</w:t>
            </w:r>
          </w:p>
        </w:tc>
      </w:tr>
      <w:tr w:rsidR="009E6873" w:rsidTr="001847ED">
        <w:tc>
          <w:tcPr>
            <w:tcW w:w="1696" w:type="dxa"/>
          </w:tcPr>
          <w:p w:rsidR="009E6873" w:rsidRDefault="009E6873" w:rsidP="0035274F">
            <w:r w:rsidRPr="00D24420">
              <w:t>Olfert Fischer</w:t>
            </w:r>
          </w:p>
        </w:tc>
        <w:tc>
          <w:tcPr>
            <w:tcW w:w="567" w:type="dxa"/>
          </w:tcPr>
          <w:p w:rsidR="009E6873" w:rsidRDefault="009E6873" w:rsidP="0035274F">
            <w:r>
              <w:t>OF</w:t>
            </w:r>
          </w:p>
        </w:tc>
        <w:tc>
          <w:tcPr>
            <w:tcW w:w="1281" w:type="dxa"/>
          </w:tcPr>
          <w:p w:rsidR="009E6873" w:rsidRDefault="009E6873" w:rsidP="0035274F">
            <w:r>
              <w:t>Gast</w:t>
            </w:r>
          </w:p>
        </w:tc>
        <w:tc>
          <w:tcPr>
            <w:tcW w:w="1418" w:type="dxa"/>
          </w:tcPr>
          <w:p w:rsidR="009E6873" w:rsidRDefault="009E6873" w:rsidP="0035274F"/>
        </w:tc>
        <w:tc>
          <w:tcPr>
            <w:tcW w:w="1134" w:type="dxa"/>
          </w:tcPr>
          <w:p w:rsidR="009E6873" w:rsidRDefault="001847ED" w:rsidP="0035274F">
            <w:r>
              <w:t>Kystnær</w:t>
            </w:r>
          </w:p>
        </w:tc>
        <w:tc>
          <w:tcPr>
            <w:tcW w:w="1270" w:type="dxa"/>
          </w:tcPr>
          <w:p w:rsidR="009E6873" w:rsidRDefault="009E6873" w:rsidP="0035274F">
            <w:r>
              <w:t>12345678</w:t>
            </w:r>
          </w:p>
        </w:tc>
        <w:tc>
          <w:tcPr>
            <w:tcW w:w="1418" w:type="dxa"/>
          </w:tcPr>
          <w:p w:rsidR="009E6873" w:rsidRDefault="00504116" w:rsidP="0035274F">
            <w:r>
              <w:t>01-02-1973</w:t>
            </w:r>
          </w:p>
        </w:tc>
        <w:tc>
          <w:tcPr>
            <w:tcW w:w="929" w:type="dxa"/>
          </w:tcPr>
          <w:p w:rsidR="009E6873" w:rsidRDefault="009E6873" w:rsidP="0035274F">
            <w:r>
              <w:t>75</w:t>
            </w:r>
          </w:p>
        </w:tc>
      </w:tr>
      <w:tr w:rsidR="009E6873" w:rsidTr="001847ED">
        <w:tc>
          <w:tcPr>
            <w:tcW w:w="1696" w:type="dxa"/>
          </w:tcPr>
          <w:p w:rsidR="009E6873" w:rsidRDefault="009E6873" w:rsidP="00824EA2">
            <w:r>
              <w:t xml:space="preserve">Karen </w:t>
            </w:r>
            <w:r w:rsidR="00824EA2">
              <w:t>Pedersen</w:t>
            </w:r>
          </w:p>
        </w:tc>
        <w:tc>
          <w:tcPr>
            <w:tcW w:w="567" w:type="dxa"/>
          </w:tcPr>
          <w:p w:rsidR="009E6873" w:rsidRDefault="009E6873" w:rsidP="0035274F">
            <w:r>
              <w:t>KP</w:t>
            </w:r>
          </w:p>
        </w:tc>
        <w:tc>
          <w:tcPr>
            <w:tcW w:w="1281" w:type="dxa"/>
          </w:tcPr>
          <w:p w:rsidR="009E6873" w:rsidRDefault="009E6873" w:rsidP="0035274F">
            <w:r>
              <w:t>Gast</w:t>
            </w:r>
          </w:p>
        </w:tc>
        <w:tc>
          <w:tcPr>
            <w:tcW w:w="1418" w:type="dxa"/>
          </w:tcPr>
          <w:p w:rsidR="009E6873" w:rsidRDefault="009E6873" w:rsidP="0035274F"/>
        </w:tc>
        <w:tc>
          <w:tcPr>
            <w:tcW w:w="1134" w:type="dxa"/>
          </w:tcPr>
          <w:p w:rsidR="009E6873" w:rsidRDefault="009E6873" w:rsidP="0035274F">
            <w:r>
              <w:t>Ingen</w:t>
            </w:r>
          </w:p>
        </w:tc>
        <w:tc>
          <w:tcPr>
            <w:tcW w:w="1270" w:type="dxa"/>
          </w:tcPr>
          <w:p w:rsidR="009E6873" w:rsidRDefault="009E6873" w:rsidP="0035274F">
            <w:r>
              <w:t>12345678</w:t>
            </w:r>
          </w:p>
        </w:tc>
        <w:tc>
          <w:tcPr>
            <w:tcW w:w="1418" w:type="dxa"/>
          </w:tcPr>
          <w:p w:rsidR="009E6873" w:rsidRDefault="009E6873" w:rsidP="0035274F">
            <w:r>
              <w:t>17-12-1974</w:t>
            </w:r>
          </w:p>
        </w:tc>
        <w:tc>
          <w:tcPr>
            <w:tcW w:w="929" w:type="dxa"/>
          </w:tcPr>
          <w:p w:rsidR="009E6873" w:rsidRDefault="009E6873" w:rsidP="0035274F">
            <w:r>
              <w:t>65</w:t>
            </w:r>
          </w:p>
        </w:tc>
      </w:tr>
    </w:tbl>
    <w:p w:rsidR="00B7526D" w:rsidRPr="00127D44" w:rsidRDefault="00B7526D" w:rsidP="00127D44">
      <w:pPr>
        <w:pStyle w:val="NoSpacing"/>
        <w:ind w:left="3912" w:hanging="226"/>
        <w:rPr>
          <w:sz w:val="18"/>
          <w:lang w:val="da-DK"/>
        </w:rPr>
      </w:pPr>
      <w:r w:rsidRPr="00127D44">
        <w:rPr>
          <w:sz w:val="18"/>
          <w:lang w:val="da-DK"/>
        </w:rPr>
        <w:t>Y1 = Yachtskipper 1 med sønæringsbevis</w:t>
      </w:r>
    </w:p>
    <w:p w:rsidR="00B7526D" w:rsidRPr="00127D44" w:rsidRDefault="00B7526D" w:rsidP="00127D44">
      <w:pPr>
        <w:pStyle w:val="NoSpacing"/>
        <w:ind w:left="3912" w:hanging="226"/>
        <w:rPr>
          <w:sz w:val="18"/>
          <w:lang w:val="da-DK"/>
        </w:rPr>
      </w:pPr>
      <w:r w:rsidRPr="00127D44">
        <w:rPr>
          <w:sz w:val="18"/>
          <w:lang w:val="da-DK"/>
        </w:rPr>
        <w:t>Y3 = Yachtskipper 3 med sønæringsbevis</w:t>
      </w:r>
    </w:p>
    <w:p w:rsidR="00B7526D" w:rsidRPr="00C74225" w:rsidRDefault="00B7526D" w:rsidP="00127D44">
      <w:pPr>
        <w:pStyle w:val="NoSpacing"/>
        <w:ind w:left="3912" w:hanging="226"/>
        <w:rPr>
          <w:sz w:val="18"/>
        </w:rPr>
      </w:pPr>
      <w:r w:rsidRPr="00C74225">
        <w:rPr>
          <w:sz w:val="18"/>
        </w:rPr>
        <w:t>SRC = Short Range Certificate</w:t>
      </w:r>
    </w:p>
    <w:p w:rsidR="00B7526D" w:rsidRPr="00C74225" w:rsidRDefault="00B7526D" w:rsidP="00127D44">
      <w:pPr>
        <w:pStyle w:val="NoSpacing"/>
        <w:ind w:left="3912" w:hanging="226"/>
        <w:rPr>
          <w:sz w:val="18"/>
        </w:rPr>
      </w:pPr>
      <w:r w:rsidRPr="00C74225">
        <w:rPr>
          <w:sz w:val="18"/>
        </w:rPr>
        <w:t xml:space="preserve">Due = </w:t>
      </w:r>
      <w:proofErr w:type="spellStart"/>
      <w:r w:rsidRPr="00C74225">
        <w:rPr>
          <w:sz w:val="18"/>
        </w:rPr>
        <w:t>Duelighedsbevis</w:t>
      </w:r>
      <w:proofErr w:type="spellEnd"/>
    </w:p>
    <w:p w:rsidR="00B7526D" w:rsidRPr="00127D44" w:rsidRDefault="00B7526D" w:rsidP="00127D44">
      <w:pPr>
        <w:pStyle w:val="NoSpacing"/>
        <w:ind w:left="3912" w:hanging="226"/>
        <w:rPr>
          <w:sz w:val="18"/>
          <w:lang w:val="da-DK"/>
        </w:rPr>
      </w:pPr>
      <w:r w:rsidRPr="00127D44">
        <w:rPr>
          <w:sz w:val="18"/>
          <w:lang w:val="da-DK"/>
        </w:rPr>
        <w:t>Motor = Duelighedsbevis i motorlære</w:t>
      </w:r>
    </w:p>
    <w:p w:rsidR="00127D44" w:rsidRDefault="00127D44" w:rsidP="0035274F"/>
    <w:p w:rsidR="00D24420" w:rsidRDefault="00127D44" w:rsidP="0035274F">
      <w:r>
        <w:t>Med denne sammensætning af besætningen er</w:t>
      </w:r>
      <w:r w:rsidR="00040C2D">
        <w:t xml:space="preserve"> betingelserne i lovgivningen opfyldte</w:t>
      </w:r>
      <w:r>
        <w:t>,</w:t>
      </w:r>
      <w:r w:rsidR="00040C2D">
        <w:t xml:space="preserve"> og der er desuden mulighed for backup, såfremt et besætningsmedlem skulle melde afbud i sidste øjeblik.</w:t>
      </w:r>
    </w:p>
    <w:p w:rsidR="007C3262" w:rsidRDefault="007C3262" w:rsidP="007C3262">
      <w:r>
        <w:t xml:space="preserve">Da </w:t>
      </w:r>
      <w:r w:rsidR="00BF25CE">
        <w:t>kravene</w:t>
      </w:r>
      <w:r>
        <w:t xml:space="preserve"> </w:t>
      </w:r>
      <w:r w:rsidR="00BF25CE">
        <w:t xml:space="preserve">til </w:t>
      </w:r>
      <w:r>
        <w:t xml:space="preserve">skibets egenskaber samt besætningens kvalifikationer således er </w:t>
      </w:r>
      <w:r w:rsidR="00BF25CE">
        <w:t>indfriede</w:t>
      </w:r>
      <w:r>
        <w:t>, kan sejladsen gennemføres</w:t>
      </w:r>
      <w:r w:rsidR="00775BD4">
        <w:t>,</w:t>
      </w:r>
      <w:r>
        <w:t xml:space="preserve"> og skibet betragtes som fyldt sødygtigt</w:t>
      </w:r>
      <w:r w:rsidR="00775BD4">
        <w:t>,</w:t>
      </w:r>
      <w:r>
        <w:t xml:space="preserve"> såfremt der også er den nødvendige proviant ombord.</w:t>
      </w:r>
    </w:p>
    <w:p w:rsidR="00EF621B" w:rsidRDefault="00EF621B" w:rsidP="00EF621B">
      <w:r>
        <w:t xml:space="preserve">Skibet blev påmønstret i København </w:t>
      </w:r>
      <w:r w:rsidR="007C3262">
        <w:t>oktober</w:t>
      </w:r>
      <w:r>
        <w:t xml:space="preserve"> 201</w:t>
      </w:r>
      <w:r w:rsidR="007C3262">
        <w:t>8</w:t>
      </w:r>
      <w:r>
        <w:t xml:space="preserve"> og sejlet</w:t>
      </w:r>
      <w:r w:rsidR="007C3262">
        <w:t xml:space="preserve"> til de Kanariske Øer, videre</w:t>
      </w:r>
      <w:r>
        <w:t xml:space="preserve"> over Atlanterhavet </w:t>
      </w:r>
      <w:r w:rsidR="007C3262">
        <w:t xml:space="preserve">til </w:t>
      </w:r>
      <w:r>
        <w:t xml:space="preserve">Caribien og herefter gennem Panamakanalen, hvorefter der skiftes besætning omkring 1. </w:t>
      </w:r>
      <w:r w:rsidR="008507AD">
        <w:t>april</w:t>
      </w:r>
      <w:r>
        <w:t xml:space="preserve"> </w:t>
      </w:r>
      <w:r w:rsidR="008F1A8D">
        <w:t>2019</w:t>
      </w:r>
    </w:p>
    <w:p w:rsidR="00A75F56" w:rsidRDefault="00A75F56" w:rsidP="00EF621B"/>
    <w:p w:rsidR="00A75F56" w:rsidRDefault="00A75F56" w:rsidP="00A75F56">
      <w:pPr>
        <w:pStyle w:val="Heading3"/>
      </w:pPr>
      <w:r>
        <w:t>Vagthold</w:t>
      </w:r>
    </w:p>
    <w:p w:rsidR="00A75F56" w:rsidRDefault="00A75F56" w:rsidP="00A75F56">
      <w:r>
        <w:t>Der udarbejdes vagtplaner til anvendelse for strækninger længere end 50 sømil. Der planlægges 4 timers vagter i tre hold som synkroniseres efter UTC</w:t>
      </w:r>
      <w:r w:rsidR="00775BD4">
        <w:t>,</w:t>
      </w:r>
      <w:r>
        <w:t xml:space="preserve"> hvorved hvert besætningsmedlem oplever vagt på alle døgnets timer</w:t>
      </w:r>
      <w:r w:rsidR="00775BD4">
        <w:t>,</w:t>
      </w:r>
      <w:r>
        <w:t xml:space="preserve"> da der sejles vestover</w:t>
      </w:r>
      <w:r w:rsidR="00775BD4">
        <w:t>,</w:t>
      </w:r>
      <w:r>
        <w:t xml:space="preserve"> hvor UTZ skifter mellem 4 tidszoner på ruten.</w:t>
      </w:r>
    </w:p>
    <w:p w:rsidR="00A75F56" w:rsidRDefault="00A75F56" w:rsidP="00A75F56">
      <w:r>
        <w:t>Skipper (JB) er på bagvagt under hele turen</w:t>
      </w:r>
      <w:r w:rsidR="00775BD4">
        <w:t>,</w:t>
      </w:r>
      <w:r>
        <w:t xml:space="preserve"> og KP indgår ikke i vagtplanen på grund af manglende sejlerfaring, men vil støtte i fornødent omfang – primært i kabyssen efter eget ønske. Derfor vil der hele tiden være to mand på vagt, hvoraf den ene har erfaring med oceansejlads.</w:t>
      </w:r>
    </w:p>
    <w:p w:rsidR="008E4F68" w:rsidRDefault="00A75F56" w:rsidP="00A75F56">
      <w:r>
        <w:t>Vagtplanen tilrettel</w:t>
      </w:r>
      <w:r w:rsidR="008E4F68">
        <w:t>æ</w:t>
      </w:r>
      <w:r>
        <w:t>g</w:t>
      </w:r>
      <w:r w:rsidR="008E4F68">
        <w:t>ges</w:t>
      </w:r>
      <w:r>
        <w:t xml:space="preserve"> således, at der altid er en styrmand med minimum Y3 og</w:t>
      </w:r>
      <w:r w:rsidR="008E4F68">
        <w:t xml:space="preserve"> en rorgænger med sejlerfaring, hvilket imødekommer </w:t>
      </w:r>
      <w:r w:rsidR="008E4F68" w:rsidRPr="008E4F68">
        <w:t>Vagtholdsbekendtgørelsen</w:t>
      </w:r>
      <w:r w:rsidR="008E4F68">
        <w:t>s Part 1 om krav til sønæringsbevis.</w:t>
      </w:r>
    </w:p>
    <w:p w:rsidR="00A75F56" w:rsidRDefault="00A75F56" w:rsidP="00A75F56">
      <w:r>
        <w:t>Besætningen instrueres i vagtholdsbekendtgørelsens forholdsregler samt procedurer ved vagtskifte.</w:t>
      </w:r>
    </w:p>
    <w:p w:rsidR="00A75F56" w:rsidRDefault="008E4F68" w:rsidP="00A75F56">
      <w:r>
        <w:t>V</w:t>
      </w:r>
      <w:r w:rsidR="00A75F56">
        <w:t>ed havnemanøvrer og ved særlige omstændigheder forudsættes, at alle besætningsmedlemmer deltager.</w:t>
      </w:r>
    </w:p>
    <w:p w:rsidR="00A75F56" w:rsidRDefault="00A75F56" w:rsidP="00A75F56">
      <w:r>
        <w:lastRenderedPageBreak/>
        <w:t>Ved vagtskifte overleveres information om aktuelle forhold</w:t>
      </w:r>
      <w:r w:rsidR="00775BD4">
        <w:t>,</w:t>
      </w:r>
      <w:r>
        <w:t xml:space="preserve"> som angivet i </w:t>
      </w:r>
      <w:hyperlink w:anchor="_Vagthold" w:history="1">
        <w:proofErr w:type="spellStart"/>
        <w:r w:rsidRPr="00EC4400">
          <w:rPr>
            <w:rStyle w:val="Hyperlink"/>
          </w:rPr>
          <w:t>Appendix</w:t>
        </w:r>
        <w:proofErr w:type="spellEnd"/>
        <w:r w:rsidRPr="00EC4400">
          <w:rPr>
            <w:rStyle w:val="Hyperlink"/>
          </w:rPr>
          <w:t xml:space="preserve"> 1</w:t>
        </w:r>
      </w:hyperlink>
      <w:r w:rsidR="00775BD4">
        <w:rPr>
          <w:rStyle w:val="Hyperlink"/>
        </w:rPr>
        <w:t>,</w:t>
      </w:r>
      <w:r w:rsidR="008E4F68">
        <w:t xml:space="preserve"> og det sikres samtidig, at overtagende vagt har sat sig ind i de aktuelle omstændigheder og på forsvarlig vis kan styre skibet efter planen.</w:t>
      </w:r>
    </w:p>
    <w:p w:rsidR="00A75F56" w:rsidRDefault="00A75F56" w:rsidP="00A75F56"/>
    <w:p w:rsidR="00C02F15" w:rsidRDefault="00C02F15" w:rsidP="00C02F15">
      <w:pPr>
        <w:pStyle w:val="Heading1"/>
      </w:pPr>
      <w:bookmarkStart w:id="12" w:name="_Toc4759500"/>
      <w:r>
        <w:t>Planlægning</w:t>
      </w:r>
      <w:r w:rsidR="00D1406A">
        <w:t xml:space="preserve"> af sejladsen</w:t>
      </w:r>
      <w:bookmarkEnd w:id="12"/>
    </w:p>
    <w:p w:rsidR="00A36F1C" w:rsidRDefault="00020BEC" w:rsidP="00A36F1C">
      <w:r>
        <w:t xml:space="preserve">Til planlægning af sejladsen skal </w:t>
      </w:r>
      <w:r w:rsidR="00A36F1C">
        <w:t>følgende forhold</w:t>
      </w:r>
      <w:r w:rsidR="00360429">
        <w:t xml:space="preserve"> undersøges og</w:t>
      </w:r>
      <w:r>
        <w:t xml:space="preserve"> </w:t>
      </w:r>
      <w:r w:rsidR="000A7012">
        <w:t>klarlægges:</w:t>
      </w:r>
    </w:p>
    <w:p w:rsidR="00C14903" w:rsidRDefault="00020BEC" w:rsidP="00F1650D">
      <w:pPr>
        <w:pStyle w:val="ListParagraph"/>
        <w:numPr>
          <w:ilvl w:val="0"/>
          <w:numId w:val="19"/>
        </w:numPr>
      </w:pPr>
      <w:r>
        <w:t xml:space="preserve">Ruteplan </w:t>
      </w:r>
    </w:p>
    <w:p w:rsidR="00020BEC" w:rsidRDefault="00C14903" w:rsidP="00F1650D">
      <w:pPr>
        <w:pStyle w:val="ListParagraph"/>
        <w:numPr>
          <w:ilvl w:val="0"/>
          <w:numId w:val="19"/>
        </w:numPr>
      </w:pPr>
      <w:proofErr w:type="spellStart"/>
      <w:r>
        <w:t>W</w:t>
      </w:r>
      <w:r w:rsidR="00020BEC">
        <w:t>aypoints</w:t>
      </w:r>
      <w:proofErr w:type="spellEnd"/>
    </w:p>
    <w:p w:rsidR="00020BEC" w:rsidRDefault="00020BEC" w:rsidP="00F1650D">
      <w:pPr>
        <w:pStyle w:val="ListParagraph"/>
        <w:numPr>
          <w:ilvl w:val="0"/>
          <w:numId w:val="19"/>
        </w:numPr>
      </w:pPr>
      <w:r>
        <w:t>Havne</w:t>
      </w:r>
    </w:p>
    <w:p w:rsidR="00020BEC" w:rsidRDefault="00020BEC" w:rsidP="00F1650D">
      <w:pPr>
        <w:pStyle w:val="ListParagraph"/>
        <w:numPr>
          <w:ilvl w:val="0"/>
          <w:numId w:val="19"/>
        </w:numPr>
      </w:pPr>
      <w:r>
        <w:t>Tidevand</w:t>
      </w:r>
    </w:p>
    <w:p w:rsidR="00020BEC" w:rsidRDefault="00BF25CE" w:rsidP="00F1650D">
      <w:pPr>
        <w:pStyle w:val="ListParagraph"/>
        <w:numPr>
          <w:ilvl w:val="0"/>
          <w:numId w:val="19"/>
        </w:numPr>
      </w:pPr>
      <w:r>
        <w:t xml:space="preserve">Meteorologiske </w:t>
      </w:r>
      <w:r w:rsidR="00020BEC">
        <w:t>forhold på ruten</w:t>
      </w:r>
    </w:p>
    <w:p w:rsidR="00020BEC" w:rsidRDefault="00020BEC" w:rsidP="00F1650D">
      <w:pPr>
        <w:pStyle w:val="ListParagraph"/>
        <w:numPr>
          <w:ilvl w:val="0"/>
          <w:numId w:val="19"/>
        </w:numPr>
      </w:pPr>
      <w:r>
        <w:t>Sikkerhed (pirateri/tyveri)</w:t>
      </w:r>
    </w:p>
    <w:p w:rsidR="006F1957" w:rsidRDefault="006F1957" w:rsidP="00F1650D">
      <w:pPr>
        <w:pStyle w:val="ListParagraph"/>
        <w:numPr>
          <w:ilvl w:val="0"/>
          <w:numId w:val="19"/>
        </w:numPr>
      </w:pPr>
      <w:r>
        <w:t>Last</w:t>
      </w:r>
    </w:p>
    <w:p w:rsidR="00020BEC" w:rsidRDefault="006F1957" w:rsidP="00F1650D">
      <w:pPr>
        <w:pStyle w:val="ListParagraph"/>
        <w:numPr>
          <w:ilvl w:val="0"/>
          <w:numId w:val="19"/>
        </w:numPr>
      </w:pPr>
      <w:r>
        <w:t>Stabilitet</w:t>
      </w:r>
      <w:r w:rsidR="00EC4400">
        <w:br/>
      </w:r>
    </w:p>
    <w:p w:rsidR="00020BEC" w:rsidRDefault="00020BEC" w:rsidP="00020BEC">
      <w:pPr>
        <w:pStyle w:val="Heading2"/>
      </w:pPr>
      <w:bookmarkStart w:id="13" w:name="_Toc4759501"/>
      <w:r>
        <w:t>Ruteplan</w:t>
      </w:r>
      <w:bookmarkEnd w:id="13"/>
    </w:p>
    <w:p w:rsidR="00020BEC" w:rsidRDefault="00020BEC" w:rsidP="00020BEC">
      <w:r>
        <w:t xml:space="preserve">Med den nye besætning afsejles fra Panama City mod </w:t>
      </w:r>
      <w:proofErr w:type="spellStart"/>
      <w:r>
        <w:t>Papeete</w:t>
      </w:r>
      <w:proofErr w:type="spellEnd"/>
      <w:r w:rsidR="00775BD4">
        <w:t>,</w:t>
      </w:r>
      <w:r>
        <w:t xml:space="preserve"> som er hovedstaden på </w:t>
      </w:r>
      <w:proofErr w:type="spellStart"/>
      <w:r>
        <w:t>Tahiti</w:t>
      </w:r>
      <w:proofErr w:type="spellEnd"/>
      <w:r>
        <w:t xml:space="preserve">. Der planlægges stop undervejs på </w:t>
      </w:r>
      <w:proofErr w:type="spellStart"/>
      <w:r>
        <w:t>Galapagos</w:t>
      </w:r>
      <w:proofErr w:type="spellEnd"/>
      <w:r>
        <w:t xml:space="preserve"> og </w:t>
      </w:r>
      <w:proofErr w:type="spellStart"/>
      <w:r>
        <w:t>Marquesas</w:t>
      </w:r>
      <w:proofErr w:type="spellEnd"/>
      <w:r>
        <w:t xml:space="preserve"> (</w:t>
      </w:r>
      <w:proofErr w:type="spellStart"/>
      <w:r>
        <w:t>evt</w:t>
      </w:r>
      <w:proofErr w:type="spellEnd"/>
      <w:r>
        <w:t xml:space="preserve"> </w:t>
      </w:r>
      <w:proofErr w:type="spellStart"/>
      <w:r>
        <w:t>Tuamotuøerne</w:t>
      </w:r>
      <w:proofErr w:type="spellEnd"/>
      <w:r>
        <w:t>)</w:t>
      </w:r>
      <w:r w:rsidR="00775BD4">
        <w:t>,</w:t>
      </w:r>
      <w:r>
        <w:t xml:space="preserve"> men da der kan være usikkerhed om forsyninger de pågældende steder, planlægges </w:t>
      </w:r>
      <w:r w:rsidR="000A7012">
        <w:t>ruten</w:t>
      </w:r>
      <w:r w:rsidR="00775BD4">
        <w:t>,</w:t>
      </w:r>
      <w:r w:rsidR="000A7012">
        <w:t xml:space="preserve"> </w:t>
      </w:r>
      <w:r>
        <w:t>så turen i værste fald kan tilbagelægges uden stop.</w:t>
      </w:r>
    </w:p>
    <w:p w:rsidR="00270133" w:rsidRDefault="00270133" w:rsidP="00961E83">
      <w:r>
        <w:rPr>
          <w:noProof/>
          <w:lang w:eastAsia="da-DK"/>
        </w:rPr>
        <w:drawing>
          <wp:anchor distT="0" distB="0" distL="114300" distR="114300" simplePos="0" relativeHeight="251676672" behindDoc="0" locked="0" layoutInCell="1" allowOverlap="1">
            <wp:simplePos x="0" y="0"/>
            <wp:positionH relativeFrom="column">
              <wp:posOffset>3808718</wp:posOffset>
            </wp:positionH>
            <wp:positionV relativeFrom="paragraph">
              <wp:posOffset>6002</wp:posOffset>
            </wp:positionV>
            <wp:extent cx="2274774" cy="2950234"/>
            <wp:effectExtent l="0" t="0" r="0" b="254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274774" cy="2950234"/>
                    </a:xfrm>
                    <a:prstGeom prst="rect">
                      <a:avLst/>
                    </a:prstGeom>
                  </pic:spPr>
                </pic:pic>
              </a:graphicData>
            </a:graphic>
          </wp:anchor>
        </w:drawing>
      </w:r>
      <w:r w:rsidR="00020BEC">
        <w:t xml:space="preserve">Fra Panama sejles </w:t>
      </w:r>
      <w:r w:rsidR="004F6B0D">
        <w:t>S</w:t>
      </w:r>
      <w:r w:rsidR="009D2555">
        <w:t>Ø</w:t>
      </w:r>
      <w:r w:rsidR="004F6B0D">
        <w:t xml:space="preserve"> </w:t>
      </w:r>
      <w:r w:rsidR="009D2555">
        <w:t xml:space="preserve">indtil trafikseparationszonen kan krydses vinkelret omkring anduvningsbøjen. Herefter fortsættes S mod Isla </w:t>
      </w:r>
      <w:proofErr w:type="spellStart"/>
      <w:r w:rsidR="009D2555">
        <w:t>Taboquilla</w:t>
      </w:r>
      <w:proofErr w:type="spellEnd"/>
      <w:r w:rsidR="009D2555">
        <w:t xml:space="preserve"> som rundes tæt om styrbord. </w:t>
      </w:r>
      <w:r w:rsidR="00C14903">
        <w:t xml:space="preserve"> Man skal være opmærksom på trafikseparationszonen syd for havnen</w:t>
      </w:r>
      <w:r w:rsidR="00BF25CE">
        <w:t>, hvor der er meget trafik</w:t>
      </w:r>
      <w:r w:rsidR="00C14903">
        <w:t>, så der skal sejles i</w:t>
      </w:r>
      <w:r w:rsidR="009D2555">
        <w:t xml:space="preserve"> den vestlige</w:t>
      </w:r>
      <w:r w:rsidR="00C14903">
        <w:t xml:space="preserve"> kysttrafi</w:t>
      </w:r>
      <w:r w:rsidR="00787C17">
        <w:t>k</w:t>
      </w:r>
      <w:r w:rsidR="00C14903">
        <w:t xml:space="preserve">zone indtil </w:t>
      </w:r>
      <w:r w:rsidR="00020BEC">
        <w:t xml:space="preserve">pynten ved </w:t>
      </w:r>
      <w:proofErr w:type="spellStart"/>
      <w:r w:rsidR="00020BEC">
        <w:t>Punta</w:t>
      </w:r>
      <w:proofErr w:type="spellEnd"/>
      <w:r w:rsidR="00020BEC">
        <w:t xml:space="preserve"> </w:t>
      </w:r>
      <w:proofErr w:type="spellStart"/>
      <w:r w:rsidR="00020BEC">
        <w:t>Mala</w:t>
      </w:r>
      <w:proofErr w:type="spellEnd"/>
      <w:r w:rsidR="00787C17">
        <w:t>,</w:t>
      </w:r>
      <w:r w:rsidR="00020BEC">
        <w:t xml:space="preserve"> </w:t>
      </w:r>
      <w:r w:rsidR="00C14903">
        <w:t>som</w:t>
      </w:r>
      <w:r w:rsidR="009D2555">
        <w:t xml:space="preserve"> dog</w:t>
      </w:r>
      <w:r w:rsidR="00C14903">
        <w:t xml:space="preserve"> skal </w:t>
      </w:r>
      <w:r w:rsidR="00020BEC">
        <w:t>rundes med god afstand til land, d</w:t>
      </w:r>
      <w:r w:rsidR="000A7012">
        <w:t>a</w:t>
      </w:r>
      <w:r w:rsidR="00020BEC">
        <w:t xml:space="preserve"> der kan være </w:t>
      </w:r>
      <w:r w:rsidR="00824EA2">
        <w:t>kraftig</w:t>
      </w:r>
      <w:r w:rsidR="00020BEC">
        <w:t xml:space="preserve"> tidevandsstrøm tæt på land. </w:t>
      </w:r>
      <w:r>
        <w:t>Man skal være opmærksom på, at der er meget trafik i zonen</w:t>
      </w:r>
      <w:r w:rsidR="00775BD4">
        <w:t>,</w:t>
      </w:r>
      <w:r>
        <w:t xml:space="preserve"> samt at der er mange opankrede fartøjer mellem havnen og Isla </w:t>
      </w:r>
      <w:proofErr w:type="spellStart"/>
      <w:r>
        <w:t>Taboquilla</w:t>
      </w:r>
      <w:proofErr w:type="spellEnd"/>
      <w:r w:rsidR="006B37CC">
        <w:t xml:space="preserve"> (se AIS plot til højre)</w:t>
      </w:r>
      <w:r>
        <w:t xml:space="preserve">. </w:t>
      </w:r>
    </w:p>
    <w:p w:rsidR="00436A9E" w:rsidRDefault="00C14903" w:rsidP="00961E83">
      <w:r>
        <w:t xml:space="preserve">Der </w:t>
      </w:r>
      <w:r w:rsidR="00020BEC">
        <w:t xml:space="preserve">fortsættes </w:t>
      </w:r>
      <w:r w:rsidR="004F6B0D">
        <w:t xml:space="preserve">SV </w:t>
      </w:r>
      <w:r w:rsidR="00020BEC">
        <w:t>nord</w:t>
      </w:r>
      <w:r w:rsidR="000A7012">
        <w:t xml:space="preserve"> </w:t>
      </w:r>
      <w:r w:rsidR="004F6B0D">
        <w:t>om</w:t>
      </w:r>
      <w:r w:rsidR="000A7012">
        <w:t xml:space="preserve"> </w:t>
      </w:r>
      <w:r w:rsidR="00020BEC">
        <w:t xml:space="preserve">Isla </w:t>
      </w:r>
      <w:proofErr w:type="spellStart"/>
      <w:r w:rsidR="00020BEC">
        <w:t>Malpelo</w:t>
      </w:r>
      <w:proofErr w:type="spellEnd"/>
      <w:r w:rsidR="00020BEC">
        <w:t xml:space="preserve"> </w:t>
      </w:r>
      <w:r w:rsidR="008B1525">
        <w:t xml:space="preserve">med </w:t>
      </w:r>
      <w:r w:rsidR="00020BEC">
        <w:t>kurs</w:t>
      </w:r>
      <w:r>
        <w:t xml:space="preserve"> direkte</w:t>
      </w:r>
      <w:r w:rsidR="00020BEC">
        <w:t xml:space="preserve"> mod </w:t>
      </w:r>
      <w:proofErr w:type="spellStart"/>
      <w:r w:rsidR="00020BEC">
        <w:t>Galapagos</w:t>
      </w:r>
      <w:proofErr w:type="spellEnd"/>
      <w:r w:rsidR="00020BEC">
        <w:t>.</w:t>
      </w:r>
      <w:r w:rsidR="00961E83">
        <w:t xml:space="preserve"> </w:t>
      </w:r>
      <w:r w:rsidR="00436A9E">
        <w:t xml:space="preserve">Det skal observeres, hvor ITCZ aktuelt befinder sig (se </w:t>
      </w:r>
      <w:hyperlink w:anchor="_Meteorologiske_forhold" w:history="1">
        <w:r w:rsidR="00436A9E" w:rsidRPr="00436A9E">
          <w:rPr>
            <w:rStyle w:val="Hyperlink"/>
          </w:rPr>
          <w:t>afsnittet om meteorolo</w:t>
        </w:r>
        <w:r w:rsidR="00436A9E">
          <w:rPr>
            <w:rStyle w:val="Hyperlink"/>
          </w:rPr>
          <w:t>giske forhold</w:t>
        </w:r>
      </w:hyperlink>
      <w:r w:rsidR="00436A9E">
        <w:t xml:space="preserve">). Nord for ITCZ vil vinden være fra N og NØ, hvorfor ruteplanen kan følges. Alternativt sejles direkte mod Isla </w:t>
      </w:r>
      <w:proofErr w:type="spellStart"/>
      <w:r w:rsidR="00436A9E">
        <w:t>Malpelo</w:t>
      </w:r>
      <w:proofErr w:type="spellEnd"/>
      <w:r w:rsidR="00127D44">
        <w:t>, hvis</w:t>
      </w:r>
      <w:r w:rsidR="00436A9E">
        <w:t xml:space="preserve"> ITCZ ligger højt og vinden kommer fra SV, indtil vinden skifter til S og SØ, hvorefter der kan drejes mod vest.</w:t>
      </w:r>
    </w:p>
    <w:p w:rsidR="00961E83" w:rsidRDefault="00961E83" w:rsidP="00961E83">
      <w:r>
        <w:t xml:space="preserve">Efter stop </w:t>
      </w:r>
      <w:r w:rsidR="00436A9E">
        <w:t xml:space="preserve">på </w:t>
      </w:r>
      <w:proofErr w:type="spellStart"/>
      <w:r w:rsidR="00436A9E">
        <w:t>Galapagos</w:t>
      </w:r>
      <w:proofErr w:type="spellEnd"/>
      <w:r w:rsidR="00436A9E">
        <w:t xml:space="preserve"> </w:t>
      </w:r>
      <w:r>
        <w:t>fortsættes</w:t>
      </w:r>
      <w:r w:rsidR="009D2555">
        <w:t xml:space="preserve"> V</w:t>
      </w:r>
      <w:r>
        <w:t xml:space="preserve"> </w:t>
      </w:r>
      <w:r w:rsidR="009D2555">
        <w:t>mod</w:t>
      </w:r>
      <w:r>
        <w:t xml:space="preserve"> </w:t>
      </w:r>
      <w:proofErr w:type="spellStart"/>
      <w:r w:rsidRPr="00961E83">
        <w:t>Atuona</w:t>
      </w:r>
      <w:proofErr w:type="spellEnd"/>
      <w:r>
        <w:t xml:space="preserve"> på</w:t>
      </w:r>
      <w:r w:rsidRPr="00961E83">
        <w:t xml:space="preserve"> </w:t>
      </w:r>
      <w:proofErr w:type="spellStart"/>
      <w:r w:rsidRPr="00961E83">
        <w:t>Marquesas</w:t>
      </w:r>
      <w:proofErr w:type="spellEnd"/>
      <w:r>
        <w:t xml:space="preserve"> som næste havn</w:t>
      </w:r>
      <w:r w:rsidR="00775BD4">
        <w:t>,</w:t>
      </w:r>
      <w:r>
        <w:t xml:space="preserve"> f</w:t>
      </w:r>
      <w:r w:rsidR="00A75F56">
        <w:t>ø</w:t>
      </w:r>
      <w:r>
        <w:t>r det går</w:t>
      </w:r>
      <w:r w:rsidR="009D2555">
        <w:t xml:space="preserve"> SV</w:t>
      </w:r>
      <w:r>
        <w:t xml:space="preserve"> mod </w:t>
      </w:r>
      <w:proofErr w:type="spellStart"/>
      <w:r>
        <w:t>Papeete</w:t>
      </w:r>
      <w:proofErr w:type="spellEnd"/>
      <w:r>
        <w:t xml:space="preserve"> som sidste mål på ruten.</w:t>
      </w:r>
    </w:p>
    <w:p w:rsidR="00961E83" w:rsidRDefault="00961E83" w:rsidP="00961E83">
      <w:r>
        <w:lastRenderedPageBreak/>
        <w:t xml:space="preserve">I forhold til kompasstyring skal man være opmærksom på </w:t>
      </w:r>
      <w:r w:rsidR="00824EA2">
        <w:t xml:space="preserve">store </w:t>
      </w:r>
      <w:r>
        <w:t xml:space="preserve">ændringer i misvisning på den første del af ruten, </w:t>
      </w:r>
      <w:r w:rsidR="00A75F56">
        <w:t>da</w:t>
      </w:r>
      <w:r>
        <w:t xml:space="preserve"> misvisningen svinger fra cirka 2 grader øst til 10 grader vest mellem WP00 og WP09 (se </w:t>
      </w:r>
      <w:proofErr w:type="spellStart"/>
      <w:r>
        <w:t>appendix</w:t>
      </w:r>
      <w:proofErr w:type="spellEnd"/>
      <w:r>
        <w:t xml:space="preserve">). Da jordens magnetfelt ændrer sig </w:t>
      </w:r>
      <w:r w:rsidR="00BF25CE">
        <w:t>løbende</w:t>
      </w:r>
      <w:r>
        <w:t xml:space="preserve">, er der også et kort samme sted med en prognose for </w:t>
      </w:r>
      <w:r w:rsidR="00BF25CE">
        <w:t>variationerne</w:t>
      </w:r>
      <w:r>
        <w:t>.</w:t>
      </w:r>
    </w:p>
    <w:p w:rsidR="00961E83" w:rsidRDefault="00AA5F00" w:rsidP="00020BEC">
      <w:pPr>
        <w:rPr>
          <w:noProof/>
          <w:lang w:eastAsia="da-DK"/>
        </w:rPr>
      </w:pPr>
      <w:r>
        <w:rPr>
          <w:noProof/>
          <w:lang w:eastAsia="da-DK"/>
        </w:rPr>
        <w:t>Ovenstående beskriver den direkte rute under ideelle meteorologiske forhold. Under denne forudsætning fastlægges ide</w:t>
      </w:r>
      <w:r w:rsidR="00EC4400">
        <w:rPr>
          <w:noProof/>
          <w:lang w:eastAsia="da-DK"/>
        </w:rPr>
        <w:t>e</w:t>
      </w:r>
      <w:r>
        <w:rPr>
          <w:noProof/>
          <w:lang w:eastAsia="da-DK"/>
        </w:rPr>
        <w:t xml:space="preserve">lle waypoints, som dog skal korrigeres efter den aktuelle godtvejrsrute (se afsnittet under </w:t>
      </w:r>
      <w:hyperlink w:anchor="_Meteorologiske_forhold" w:history="1">
        <w:r w:rsidRPr="00AA5F00">
          <w:rPr>
            <w:rStyle w:val="Hyperlink"/>
            <w:noProof/>
            <w:lang w:eastAsia="da-DK"/>
          </w:rPr>
          <w:t>meteorologiske forhold</w:t>
        </w:r>
      </w:hyperlink>
      <w:r>
        <w:rPr>
          <w:noProof/>
          <w:lang w:eastAsia="da-DK"/>
        </w:rPr>
        <w:t>)</w:t>
      </w:r>
      <w:r w:rsidR="00360429">
        <w:rPr>
          <w:noProof/>
          <w:lang w:eastAsia="da-DK"/>
        </w:rPr>
        <w:t xml:space="preserve"> samt aktuelle vejr- og trafikforhold.</w:t>
      </w:r>
    </w:p>
    <w:p w:rsidR="00CE0C97" w:rsidRDefault="00CE0C97" w:rsidP="00020BEC">
      <w:pPr>
        <w:rPr>
          <w:noProof/>
          <w:lang w:eastAsia="da-DK"/>
        </w:rPr>
      </w:pPr>
    </w:p>
    <w:p w:rsidR="00961E83" w:rsidRDefault="00020BEC" w:rsidP="007505F8">
      <w:pPr>
        <w:pStyle w:val="Heading3"/>
      </w:pPr>
      <w:proofErr w:type="spellStart"/>
      <w:r w:rsidRPr="00041548">
        <w:t>Waypoints</w:t>
      </w:r>
      <w:proofErr w:type="spellEnd"/>
    </w:p>
    <w:p w:rsidR="00020BEC" w:rsidRDefault="00020BEC" w:rsidP="00020BEC">
      <w:r>
        <w:t xml:space="preserve">Af hensyn til storcirkelsejlads, er der medtaget </w:t>
      </w:r>
      <w:proofErr w:type="spellStart"/>
      <w:r>
        <w:t>midterpunkter</w:t>
      </w:r>
      <w:proofErr w:type="spellEnd"/>
      <w:r>
        <w:t xml:space="preserve"> mellem de vigtige </w:t>
      </w:r>
      <w:proofErr w:type="spellStart"/>
      <w:r>
        <w:t>waypoints</w:t>
      </w:r>
      <w:proofErr w:type="spellEnd"/>
      <w:r>
        <w:t>, men da der næsten sejles langs ækvator i vestlig retning, sejles der tæt på en storcirkel for visse af rutens ben</w:t>
      </w:r>
      <w:r w:rsidR="00722810">
        <w:t>,</w:t>
      </w:r>
      <w:r>
        <w:t xml:space="preserve"> så der kan anvendes almindelig </w:t>
      </w:r>
      <w:proofErr w:type="spellStart"/>
      <w:r>
        <w:t>loxodrom</w:t>
      </w:r>
      <w:proofErr w:type="spellEnd"/>
      <w:r>
        <w:t xml:space="preserve"> kurs på de kortere strækninger. </w:t>
      </w:r>
    </w:p>
    <w:p w:rsidR="00C75343" w:rsidRDefault="00824EA2" w:rsidP="00020BEC">
      <w:r>
        <w:t xml:space="preserve">På første ben af ruten kan der ved </w:t>
      </w:r>
      <w:r w:rsidR="00961E83">
        <w:t xml:space="preserve">storcirkelsejlads spares 3,85 sm. Herefter forestår det længste ben </w:t>
      </w:r>
      <w:r>
        <w:t xml:space="preserve">fra </w:t>
      </w:r>
      <w:proofErr w:type="spellStart"/>
      <w:r>
        <w:t>Galapagos</w:t>
      </w:r>
      <w:proofErr w:type="spellEnd"/>
      <w:r>
        <w:t xml:space="preserve"> til </w:t>
      </w:r>
      <w:proofErr w:type="spellStart"/>
      <w:r w:rsidR="00961E83">
        <w:t>Marquesaøerne</w:t>
      </w:r>
      <w:proofErr w:type="spellEnd"/>
      <w:r>
        <w:t xml:space="preserve">, hvor der </w:t>
      </w:r>
      <w:r w:rsidR="00961E83">
        <w:t>kan spares 14,9 sm</w:t>
      </w:r>
      <w:r w:rsidR="00127D44">
        <w:t>, hvis</w:t>
      </w:r>
      <w:r>
        <w:t xml:space="preserve"> der sejles storcirkelsejlads</w:t>
      </w:r>
      <w:r w:rsidR="00A75F56">
        <w:t xml:space="preserve"> under ideelle vindforhold</w:t>
      </w:r>
      <w:r>
        <w:t>.</w:t>
      </w:r>
      <w:r w:rsidR="00961E83">
        <w:t xml:space="preserve"> </w:t>
      </w:r>
    </w:p>
    <w:p w:rsidR="00961E83" w:rsidRDefault="00961E83" w:rsidP="00961E83">
      <w:r>
        <w:t xml:space="preserve">På sidste ben til </w:t>
      </w:r>
      <w:proofErr w:type="spellStart"/>
      <w:r>
        <w:t>Tahiti</w:t>
      </w:r>
      <w:proofErr w:type="spellEnd"/>
      <w:r>
        <w:t xml:space="preserve"> kan der spares 4 sm ved at benytte </w:t>
      </w:r>
      <w:r w:rsidR="00824EA2">
        <w:t>storcirkl</w:t>
      </w:r>
      <w:r w:rsidR="00BF25CE">
        <w:t>en</w:t>
      </w:r>
      <w:r>
        <w:t>.</w:t>
      </w:r>
      <w:r w:rsidR="00C75343">
        <w:t xml:space="preserve"> </w:t>
      </w:r>
      <w:r w:rsidR="00824EA2">
        <w:t xml:space="preserve">Her </w:t>
      </w:r>
      <w:r>
        <w:t xml:space="preserve">skal </w:t>
      </w:r>
      <w:r w:rsidR="00824EA2">
        <w:t xml:space="preserve">der også </w:t>
      </w:r>
      <w:r>
        <w:t xml:space="preserve">tages hensyn til atollerne i området, når der sejles videre mellem disse på vej til </w:t>
      </w:r>
      <w:proofErr w:type="spellStart"/>
      <w:r>
        <w:t>Papeete</w:t>
      </w:r>
      <w:proofErr w:type="spellEnd"/>
      <w:r>
        <w:t xml:space="preserve"> som endelig destination</w:t>
      </w:r>
      <w:r w:rsidR="00A75F56">
        <w:t>,</w:t>
      </w:r>
      <w:r>
        <w:t xml:space="preserve"> hvorfor der lægges ekstra </w:t>
      </w:r>
      <w:proofErr w:type="spellStart"/>
      <w:r>
        <w:t>waypoints</w:t>
      </w:r>
      <w:proofErr w:type="spellEnd"/>
      <w:r>
        <w:t xml:space="preserve"> </w:t>
      </w:r>
      <w:r w:rsidR="00E81D58">
        <w:t xml:space="preserve">ved passage af </w:t>
      </w:r>
      <w:r>
        <w:t>disse.</w:t>
      </w:r>
    </w:p>
    <w:p w:rsidR="00020BEC" w:rsidRDefault="00020BEC" w:rsidP="00020BEC"/>
    <w:p w:rsidR="00961E83" w:rsidRDefault="0000211A" w:rsidP="00020BEC">
      <w:r>
        <w:rPr>
          <w:noProof/>
          <w:lang w:eastAsia="da-DK"/>
        </w:rPr>
        <w:drawing>
          <wp:inline distT="0" distB="0" distL="0" distR="0" wp14:anchorId="453F8C0D" wp14:editId="6FFE7F21">
            <wp:extent cx="6120130" cy="27381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2738120"/>
                    </a:xfrm>
                    <a:prstGeom prst="rect">
                      <a:avLst/>
                    </a:prstGeom>
                  </pic:spPr>
                </pic:pic>
              </a:graphicData>
            </a:graphic>
          </wp:inline>
        </w:drawing>
      </w:r>
    </w:p>
    <w:p w:rsidR="00020BEC" w:rsidRDefault="00020BEC" w:rsidP="00020BEC"/>
    <w:p w:rsidR="00E81D58" w:rsidRDefault="00E81D58" w:rsidP="00020BEC">
      <w:pPr>
        <w:rPr>
          <w:rStyle w:val="Hyperlink"/>
        </w:rPr>
      </w:pPr>
      <w:r>
        <w:t xml:space="preserve">Den komplette liste med </w:t>
      </w:r>
      <w:proofErr w:type="spellStart"/>
      <w:r>
        <w:t>waypoints</w:t>
      </w:r>
      <w:proofErr w:type="spellEnd"/>
      <w:r>
        <w:t xml:space="preserve"> og kurser findes i </w:t>
      </w:r>
      <w:hyperlink w:anchor="_Waypoints" w:history="1">
        <w:proofErr w:type="spellStart"/>
        <w:r w:rsidRPr="00E81D58">
          <w:rPr>
            <w:rStyle w:val="Hyperlink"/>
          </w:rPr>
          <w:t>Appendix</w:t>
        </w:r>
        <w:proofErr w:type="spellEnd"/>
      </w:hyperlink>
    </w:p>
    <w:p w:rsidR="00CE0C97" w:rsidRPr="00D64BA5" w:rsidRDefault="00CE0C97" w:rsidP="00020BEC"/>
    <w:p w:rsidR="00CE0C97" w:rsidRDefault="00CE0C97">
      <w:pPr>
        <w:rPr>
          <w:rFonts w:asciiTheme="majorHAnsi" w:eastAsiaTheme="majorEastAsia" w:hAnsiTheme="majorHAnsi" w:cstheme="majorBidi"/>
          <w:color w:val="2E74B5" w:themeColor="accent1" w:themeShade="BF"/>
          <w:sz w:val="26"/>
          <w:szCs w:val="26"/>
        </w:rPr>
      </w:pPr>
      <w:r>
        <w:br w:type="page"/>
      </w:r>
    </w:p>
    <w:p w:rsidR="00020BEC" w:rsidRPr="004E22FC" w:rsidRDefault="00020BEC" w:rsidP="00BC6C52">
      <w:pPr>
        <w:pStyle w:val="Heading2"/>
      </w:pPr>
      <w:bookmarkStart w:id="14" w:name="_Toc4759502"/>
      <w:r w:rsidRPr="00BC6C52">
        <w:lastRenderedPageBreak/>
        <w:t>Havne</w:t>
      </w:r>
      <w:bookmarkEnd w:id="14"/>
    </w:p>
    <w:p w:rsidR="00BC6C52" w:rsidRDefault="00F27A1E" w:rsidP="00F27A1E">
      <w:r>
        <w:t>I følgende afsnit omtales de relevante havne for sejladsen. Da afstandene er store på den valgte rute, er der ikke så mange valgmuligheder for havne</w:t>
      </w:r>
      <w:r w:rsidR="00127D44">
        <w:t>, hvis</w:t>
      </w:r>
      <w:r>
        <w:t xml:space="preserve"> der sker ændringer i vejrforhold eller er andre omstændigheder, der kræver ny ruteplan. Derfor skal beslutninger om havneanløb tages i rigtig god tid inden anløb.</w:t>
      </w:r>
    </w:p>
    <w:p w:rsidR="001E4B5D" w:rsidRDefault="001E4B5D" w:rsidP="00F27A1E"/>
    <w:p w:rsidR="00020BEC" w:rsidRPr="004E22FC" w:rsidRDefault="00020BEC" w:rsidP="00020BEC">
      <w:pPr>
        <w:pStyle w:val="Heading3"/>
      </w:pPr>
      <w:proofErr w:type="spellStart"/>
      <w:r w:rsidRPr="004E22FC">
        <w:t>Affarende</w:t>
      </w:r>
      <w:proofErr w:type="spellEnd"/>
      <w:r w:rsidRPr="004E22FC">
        <w:t xml:space="preserve"> havn</w:t>
      </w:r>
    </w:p>
    <w:p w:rsidR="00020BEC" w:rsidRPr="003752A9" w:rsidRDefault="004E3D77" w:rsidP="00020BEC">
      <w:r w:rsidRPr="003752A9">
        <w:t xml:space="preserve">Panama City Flamenco Marina, </w:t>
      </w:r>
      <w:r w:rsidR="00020BEC" w:rsidRPr="003752A9">
        <w:t>Position 8°54'47.4"N 79°31'17.6"W</w:t>
      </w:r>
    </w:p>
    <w:p w:rsidR="003C5BDB" w:rsidRPr="006800AF" w:rsidRDefault="003C5BDB" w:rsidP="00020BEC">
      <w:r>
        <w:t>Tidszone GMT -5 (der justeres ikke for sommertid)</w:t>
      </w:r>
    </w:p>
    <w:p w:rsidR="00020BEC" w:rsidRDefault="00020BEC" w:rsidP="00020BEC">
      <w:r w:rsidRPr="004E22FC">
        <w:t xml:space="preserve">Panama City </w:t>
      </w:r>
      <w:r>
        <w:t>Flamenco</w:t>
      </w:r>
      <w:r w:rsidRPr="004E22FC">
        <w:t xml:space="preserve"> Marina er aftalt som mødested</w:t>
      </w:r>
      <w:r w:rsidR="00EE7CA7">
        <w:t>,</w:t>
      </w:r>
      <w:r w:rsidRPr="004E22FC">
        <w:t xml:space="preserve"> d</w:t>
      </w:r>
      <w:r>
        <w:t xml:space="preserve">a den ligger tæt ved lufthavnen så ny besætning let kan påmønstre og den afmønstrede besætning kan flyve hjem. Det er aftalt med </w:t>
      </w:r>
      <w:r w:rsidR="004E3D77">
        <w:t xml:space="preserve">den tidligere </w:t>
      </w:r>
      <w:r>
        <w:t>skipper, at han bliver i båden to ekstra dage til hjælp med gennemgangen.</w:t>
      </w:r>
    </w:p>
    <w:p w:rsidR="00020BEC" w:rsidRDefault="00F66F92" w:rsidP="00020BEC">
      <w:r>
        <w:t xml:space="preserve">Havnen kan kontaktes på VHF kanal 10. </w:t>
      </w:r>
      <w:r w:rsidR="00020BEC" w:rsidRPr="00EF7F03">
        <w:t>Flamenco Signal Station skal kontaktes på VHF kanal 12 eller 16 ved sejlads over eller igennem</w:t>
      </w:r>
      <w:r w:rsidR="00020BEC">
        <w:t xml:space="preserve"> det markerede område af kanalen.</w:t>
      </w:r>
      <w:r w:rsidR="00020BEC" w:rsidRPr="00EF7F03">
        <w:t xml:space="preserve"> </w:t>
      </w:r>
    </w:p>
    <w:p w:rsidR="00806045" w:rsidRPr="00806045" w:rsidRDefault="00806045" w:rsidP="00020BEC">
      <w:pPr>
        <w:rPr>
          <w:i/>
        </w:rPr>
      </w:pPr>
      <w:r w:rsidRPr="00806045">
        <w:rPr>
          <w:i/>
          <w:lang w:val="en-US"/>
        </w:rPr>
        <w:t xml:space="preserve">Information: Fuel dock, boat yard, repair shipyard with </w:t>
      </w:r>
      <w:proofErr w:type="spellStart"/>
      <w:r w:rsidRPr="00806045">
        <w:rPr>
          <w:i/>
          <w:lang w:val="en-US"/>
        </w:rPr>
        <w:t>travelift</w:t>
      </w:r>
      <w:proofErr w:type="spellEnd"/>
      <w:r w:rsidRPr="00806045">
        <w:rPr>
          <w:i/>
          <w:lang w:val="en-US"/>
        </w:rPr>
        <w:t xml:space="preserve">, yacht dealers, parts and service providers, shopping, restaurants, wine and deli store, city and Panama Canal tours, Government offices on site. </w:t>
      </w:r>
      <w:r w:rsidRPr="00806045">
        <w:rPr>
          <w:i/>
        </w:rPr>
        <w:t xml:space="preserve">24 </w:t>
      </w:r>
      <w:proofErr w:type="spellStart"/>
      <w:r w:rsidRPr="00806045">
        <w:rPr>
          <w:i/>
        </w:rPr>
        <w:t>hour</w:t>
      </w:r>
      <w:proofErr w:type="spellEnd"/>
      <w:r w:rsidRPr="00806045">
        <w:rPr>
          <w:i/>
        </w:rPr>
        <w:t xml:space="preserve"> security.</w:t>
      </w:r>
      <w:r>
        <w:rPr>
          <w:i/>
        </w:rPr>
        <w:t xml:space="preserve"> </w:t>
      </w:r>
      <w:hyperlink r:id="rId15" w:history="1">
        <w:r w:rsidRPr="009E0676">
          <w:rPr>
            <w:rStyle w:val="Hyperlink"/>
            <w:i/>
          </w:rPr>
          <w:t>http://www.fuerteamador.com/</w:t>
        </w:r>
      </w:hyperlink>
      <w:r>
        <w:rPr>
          <w:i/>
        </w:rPr>
        <w:t xml:space="preserve"> </w:t>
      </w:r>
      <w:r w:rsidRPr="00806045">
        <w:rPr>
          <w:i/>
        </w:rPr>
        <w:t>tel:507 314 1980</w:t>
      </w:r>
    </w:p>
    <w:p w:rsidR="00C14903" w:rsidRDefault="00C14903" w:rsidP="00C14903">
      <w:r>
        <w:t xml:space="preserve">I tidevandstabellen i </w:t>
      </w:r>
      <w:hyperlink w:anchor="_Balboa" w:history="1">
        <w:proofErr w:type="spellStart"/>
        <w:r w:rsidRPr="00F32A17">
          <w:rPr>
            <w:rStyle w:val="Hyperlink"/>
          </w:rPr>
          <w:t>Appendix</w:t>
        </w:r>
        <w:proofErr w:type="spellEnd"/>
      </w:hyperlink>
      <w:r>
        <w:t xml:space="preserve"> udtages følgende data for 1. april</w:t>
      </w:r>
    </w:p>
    <w:tbl>
      <w:tblPr>
        <w:tblStyle w:val="TableGrid"/>
        <w:tblW w:w="0" w:type="auto"/>
        <w:tblLook w:val="04A0" w:firstRow="1" w:lastRow="0" w:firstColumn="1" w:lastColumn="0" w:noHBand="0" w:noVBand="1"/>
      </w:tblPr>
      <w:tblGrid>
        <w:gridCol w:w="1980"/>
        <w:gridCol w:w="2126"/>
      </w:tblGrid>
      <w:tr w:rsidR="00C14903" w:rsidTr="004E3D77">
        <w:tc>
          <w:tcPr>
            <w:tcW w:w="1980" w:type="dxa"/>
          </w:tcPr>
          <w:p w:rsidR="00C14903" w:rsidRDefault="00C14903" w:rsidP="000E5471">
            <w:proofErr w:type="spellStart"/>
            <w:r>
              <w:t>Balboa</w:t>
            </w:r>
            <w:proofErr w:type="spellEnd"/>
            <w:r>
              <w:t xml:space="preserve"> 1 april</w:t>
            </w:r>
          </w:p>
        </w:tc>
        <w:tc>
          <w:tcPr>
            <w:tcW w:w="2126" w:type="dxa"/>
          </w:tcPr>
          <w:p w:rsidR="00C14903" w:rsidRDefault="00C14903" w:rsidP="000E5471"/>
        </w:tc>
      </w:tr>
      <w:tr w:rsidR="00C14903" w:rsidTr="004E3D77">
        <w:tc>
          <w:tcPr>
            <w:tcW w:w="1980" w:type="dxa"/>
          </w:tcPr>
          <w:p w:rsidR="00C14903" w:rsidRDefault="00C14903" w:rsidP="000E5471">
            <w:r>
              <w:t>Tid</w:t>
            </w:r>
          </w:p>
        </w:tc>
        <w:tc>
          <w:tcPr>
            <w:tcW w:w="2126" w:type="dxa"/>
          </w:tcPr>
          <w:p w:rsidR="00C14903" w:rsidRDefault="00C14903" w:rsidP="000E5471">
            <w:r>
              <w:t>Lodskud (cm)</w:t>
            </w:r>
          </w:p>
        </w:tc>
      </w:tr>
      <w:tr w:rsidR="00C14903" w:rsidTr="004E3D77">
        <w:tc>
          <w:tcPr>
            <w:tcW w:w="1980" w:type="dxa"/>
          </w:tcPr>
          <w:p w:rsidR="00C14903" w:rsidRDefault="00C14903" w:rsidP="000E5471">
            <w:r>
              <w:t>1326</w:t>
            </w:r>
          </w:p>
        </w:tc>
        <w:tc>
          <w:tcPr>
            <w:tcW w:w="2126" w:type="dxa"/>
          </w:tcPr>
          <w:p w:rsidR="00C14903" w:rsidRDefault="00C14903" w:rsidP="000E5471">
            <w:r>
              <w:t>9cm</w:t>
            </w:r>
          </w:p>
          <w:p w:rsidR="00C14903" w:rsidRDefault="00C14903" w:rsidP="000E5471"/>
        </w:tc>
      </w:tr>
      <w:tr w:rsidR="00C14903" w:rsidTr="004E3D77">
        <w:tc>
          <w:tcPr>
            <w:tcW w:w="1980" w:type="dxa"/>
          </w:tcPr>
          <w:p w:rsidR="00C14903" w:rsidRDefault="00C14903" w:rsidP="000E5471">
            <w:r>
              <w:t>1935</w:t>
            </w:r>
          </w:p>
        </w:tc>
        <w:tc>
          <w:tcPr>
            <w:tcW w:w="2126" w:type="dxa"/>
          </w:tcPr>
          <w:p w:rsidR="00C14903" w:rsidRDefault="00C14903" w:rsidP="000E5471">
            <w:r>
              <w:t>475</w:t>
            </w:r>
          </w:p>
        </w:tc>
      </w:tr>
    </w:tbl>
    <w:p w:rsidR="00D4052E" w:rsidRDefault="00D4052E" w:rsidP="00C14903">
      <w:pPr>
        <w:rPr>
          <w:noProof/>
          <w:lang w:eastAsia="da-DK"/>
        </w:rPr>
      </w:pPr>
    </w:p>
    <w:p w:rsidR="00D4052E" w:rsidRDefault="00D4052E" w:rsidP="00C14903">
      <w:pPr>
        <w:rPr>
          <w:noProof/>
          <w:lang w:eastAsia="da-DK"/>
        </w:rPr>
      </w:pPr>
      <w:r>
        <w:rPr>
          <w:noProof/>
          <w:lang w:eastAsia="da-DK"/>
        </w:rPr>
        <w:t>Der sammenlignes tabel udtaget fra OpenCPN:</w:t>
      </w:r>
    </w:p>
    <w:p w:rsidR="00C14903" w:rsidRDefault="00D4052E" w:rsidP="00C14903">
      <w:r>
        <w:rPr>
          <w:noProof/>
          <w:lang w:eastAsia="da-DK"/>
        </w:rPr>
        <w:drawing>
          <wp:inline distT="0" distB="0" distL="0" distR="0" wp14:anchorId="5515AFFE" wp14:editId="5316F2BF">
            <wp:extent cx="3200400" cy="2684034"/>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27093" cy="2706420"/>
                    </a:xfrm>
                    <a:prstGeom prst="rect">
                      <a:avLst/>
                    </a:prstGeom>
                  </pic:spPr>
                </pic:pic>
              </a:graphicData>
            </a:graphic>
          </wp:inline>
        </w:drawing>
      </w:r>
    </w:p>
    <w:p w:rsidR="00D4052E" w:rsidRDefault="00D4052E" w:rsidP="00D4052E">
      <w:r>
        <w:lastRenderedPageBreak/>
        <w:t>Da skibet har internetforbindelse inde</w:t>
      </w:r>
      <w:r w:rsidR="00050F89">
        <w:t>n</w:t>
      </w:r>
      <w:r>
        <w:t xml:space="preserve"> afgang, kan der laves en aktuel 7-døgns oversigt ved hjælp af www.tide-forecast.com</w:t>
      </w:r>
    </w:p>
    <w:p w:rsidR="00C14903" w:rsidRDefault="00D4052E" w:rsidP="00C14903">
      <w:r>
        <w:rPr>
          <w:noProof/>
          <w:lang w:eastAsia="da-DK"/>
        </w:rPr>
        <w:drawing>
          <wp:inline distT="0" distB="0" distL="0" distR="0" wp14:anchorId="063AEEB9" wp14:editId="706FCB52">
            <wp:extent cx="3943350" cy="2831700"/>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48846" cy="2835646"/>
                    </a:xfrm>
                    <a:prstGeom prst="rect">
                      <a:avLst/>
                    </a:prstGeom>
                  </pic:spPr>
                </pic:pic>
              </a:graphicData>
            </a:graphic>
          </wp:inline>
        </w:drawing>
      </w:r>
    </w:p>
    <w:p w:rsidR="00C14903" w:rsidRDefault="00BF25CE" w:rsidP="00C14903">
      <w:r>
        <w:t>M</w:t>
      </w:r>
      <w:r w:rsidR="00C14903">
        <w:t>inimumsdybden i havn</w:t>
      </w:r>
      <w:r>
        <w:t>eområdet er angivet til 2 meter</w:t>
      </w:r>
      <w:r w:rsidR="004E3D77">
        <w:t>. A</w:t>
      </w:r>
      <w:r w:rsidR="00C14903">
        <w:t xml:space="preserve">fgang </w:t>
      </w:r>
      <w:r>
        <w:t xml:space="preserve">skal </w:t>
      </w:r>
      <w:r w:rsidR="00C14903">
        <w:t xml:space="preserve">planlægges </w:t>
      </w:r>
      <w:r>
        <w:t xml:space="preserve">omkring </w:t>
      </w:r>
      <w:proofErr w:type="spellStart"/>
      <w:r>
        <w:t>maximum</w:t>
      </w:r>
      <w:proofErr w:type="spellEnd"/>
      <w:r>
        <w:t xml:space="preserve"> højvande (UTC </w:t>
      </w:r>
      <w:proofErr w:type="spellStart"/>
      <w:r>
        <w:t>kl</w:t>
      </w:r>
      <w:proofErr w:type="spellEnd"/>
      <w:r>
        <w:t xml:space="preserve"> 19</w:t>
      </w:r>
      <w:r w:rsidR="00C14903">
        <w:t>.</w:t>
      </w:r>
      <w:r>
        <w:t>35 = UTZ 1</w:t>
      </w:r>
      <w:r w:rsidR="004E3D77">
        <w:t>4</w:t>
      </w:r>
      <w:r>
        <w:t>.35</w:t>
      </w:r>
      <w:r w:rsidR="00C14903">
        <w:t>)</w:t>
      </w:r>
      <w:r>
        <w:t xml:space="preserve"> for samtidig at få fordel af udadgående strøm.</w:t>
      </w:r>
      <w:r w:rsidR="004E3D77">
        <w:t xml:space="preserve"> Skipper beslutter, at der afsejles 1. april klokken 13.30 lokal tid. </w:t>
      </w:r>
    </w:p>
    <w:p w:rsidR="00C14903" w:rsidRDefault="00C14903" w:rsidP="00C14903">
      <w:r>
        <w:t xml:space="preserve">Der advares om stærk tidevandsstrøm ved pynten </w:t>
      </w:r>
      <w:proofErr w:type="spellStart"/>
      <w:r>
        <w:t>Punta</w:t>
      </w:r>
      <w:proofErr w:type="spellEnd"/>
      <w:r>
        <w:t xml:space="preserve"> </w:t>
      </w:r>
      <w:proofErr w:type="spellStart"/>
      <w:r>
        <w:t>Mala</w:t>
      </w:r>
      <w:proofErr w:type="spellEnd"/>
      <w:r>
        <w:t xml:space="preserve"> SW for Panama</w:t>
      </w:r>
      <w:r w:rsidR="00050F89">
        <w:t>,</w:t>
      </w:r>
      <w:r>
        <w:t xml:space="preserve"> hvorfor der holdes godt fri af kysten her (minimum 10 SM). Endvidere er der et område </w:t>
      </w:r>
      <w:proofErr w:type="spellStart"/>
      <w:r>
        <w:t>ca</w:t>
      </w:r>
      <w:proofErr w:type="spellEnd"/>
      <w:r>
        <w:t xml:space="preserve"> 20 SM fra kysten med stærk magnetisk påvirkning, som forventes at påvirke skibets deviation.</w:t>
      </w:r>
    </w:p>
    <w:p w:rsidR="00020BEC" w:rsidRDefault="00020BEC" w:rsidP="00020BEC"/>
    <w:p w:rsidR="00020BEC" w:rsidRDefault="00020BEC" w:rsidP="00020BEC">
      <w:r>
        <w:rPr>
          <w:noProof/>
          <w:lang w:eastAsia="da-DK"/>
        </w:rPr>
        <w:drawing>
          <wp:inline distT="0" distB="0" distL="0" distR="0" wp14:anchorId="2DD7EDBC" wp14:editId="4FC81C24">
            <wp:extent cx="3126922" cy="23291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8963" cy="2338101"/>
                    </a:xfrm>
                    <a:prstGeom prst="rect">
                      <a:avLst/>
                    </a:prstGeom>
                  </pic:spPr>
                </pic:pic>
              </a:graphicData>
            </a:graphic>
          </wp:inline>
        </w:drawing>
      </w:r>
    </w:p>
    <w:p w:rsidR="00020BEC" w:rsidRDefault="00020BEC" w:rsidP="00020BEC">
      <w:r>
        <w:rPr>
          <w:noProof/>
          <w:lang w:eastAsia="da-DK"/>
        </w:rPr>
        <w:lastRenderedPageBreak/>
        <w:drawing>
          <wp:inline distT="0" distB="0" distL="0" distR="0" wp14:anchorId="4AEC6F90" wp14:editId="6B80C306">
            <wp:extent cx="3115386" cy="3614468"/>
            <wp:effectExtent l="0" t="0" r="889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40691" cy="3643826"/>
                    </a:xfrm>
                    <a:prstGeom prst="rect">
                      <a:avLst/>
                    </a:prstGeom>
                  </pic:spPr>
                </pic:pic>
              </a:graphicData>
            </a:graphic>
          </wp:inline>
        </w:drawing>
      </w:r>
    </w:p>
    <w:p w:rsidR="00020BEC" w:rsidRPr="00EF7F03" w:rsidRDefault="00020BEC" w:rsidP="00020BEC"/>
    <w:p w:rsidR="00020BEC" w:rsidRPr="00470218" w:rsidRDefault="00020BEC" w:rsidP="00020BEC">
      <w:pPr>
        <w:pStyle w:val="Heading3"/>
      </w:pPr>
      <w:r>
        <w:t>Anløbs</w:t>
      </w:r>
      <w:r w:rsidRPr="00470218">
        <w:t>havne</w:t>
      </w:r>
    </w:p>
    <w:p w:rsidR="00020BEC" w:rsidRDefault="00050F89" w:rsidP="00020BEC">
      <w:r>
        <w:rPr>
          <w:noProof/>
          <w:lang w:eastAsia="da-DK"/>
        </w:rPr>
        <w:drawing>
          <wp:anchor distT="0" distB="0" distL="114300" distR="114300" simplePos="0" relativeHeight="251678720" behindDoc="0" locked="0" layoutInCell="1" allowOverlap="1">
            <wp:simplePos x="0" y="0"/>
            <wp:positionH relativeFrom="column">
              <wp:posOffset>2350147</wp:posOffset>
            </wp:positionH>
            <wp:positionV relativeFrom="paragraph">
              <wp:posOffset>127946</wp:posOffset>
            </wp:positionV>
            <wp:extent cx="3821502" cy="3205130"/>
            <wp:effectExtent l="0" t="0" r="762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821502" cy="320513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20BEC" w:rsidRPr="00383B46">
        <w:rPr>
          <w:b/>
        </w:rPr>
        <w:t>Galapagos</w:t>
      </w:r>
      <w:proofErr w:type="spellEnd"/>
      <w:r w:rsidR="00020BEC" w:rsidRPr="0053699A">
        <w:t xml:space="preserve">. </w:t>
      </w:r>
      <w:r w:rsidR="00020BEC">
        <w:br/>
      </w:r>
      <w:r w:rsidR="00020BEC" w:rsidRPr="00D270D4">
        <w:t>0°44'53.4"S, 90°18'14.6"W</w:t>
      </w:r>
    </w:p>
    <w:p w:rsidR="00020BEC" w:rsidRDefault="00D22EE8" w:rsidP="00020BEC">
      <w:r w:rsidRPr="001102DA">
        <w:rPr>
          <w:lang w:val="en-US"/>
        </w:rPr>
        <w:t>Isla Santa Cruz</w:t>
      </w:r>
      <w:r w:rsidR="001102DA" w:rsidRPr="001102DA">
        <w:rPr>
          <w:lang w:val="en-US"/>
        </w:rPr>
        <w:t xml:space="preserve">, Puerto </w:t>
      </w:r>
      <w:proofErr w:type="spellStart"/>
      <w:r w:rsidR="001102DA" w:rsidRPr="001102DA">
        <w:rPr>
          <w:lang w:val="en-US"/>
        </w:rPr>
        <w:t>Ayora</w:t>
      </w:r>
      <w:proofErr w:type="spellEnd"/>
      <w:r w:rsidR="001102DA" w:rsidRPr="001102DA">
        <w:rPr>
          <w:lang w:val="en-US"/>
        </w:rPr>
        <w:t xml:space="preserve"> (Academy Bay)</w:t>
      </w:r>
      <w:r w:rsidRPr="001102DA">
        <w:rPr>
          <w:lang w:val="en-US"/>
        </w:rPr>
        <w:t xml:space="preserve">. </w:t>
      </w:r>
      <w:r w:rsidR="00020BEC" w:rsidRPr="0053699A">
        <w:t xml:space="preserve">Ved anløb af havnen, skal der påregnes en udgift på omkring kr. </w:t>
      </w:r>
      <w:r w:rsidR="00020BEC">
        <w:t>10.000 til myndighederne for check af båden, hvor der af hensyn til habitaterne, er særlige miljøkrav. Eksempelvis kan man få et påbud om at sejle 40sm væk fra øerne for at rengøre bunden, så det er påkrævet, at gøre dette</w:t>
      </w:r>
      <w:r w:rsidR="0045319D">
        <w:t xml:space="preserve"> samt rense </w:t>
      </w:r>
      <w:proofErr w:type="spellStart"/>
      <w:r w:rsidR="0045319D">
        <w:t>søventiler</w:t>
      </w:r>
      <w:proofErr w:type="spellEnd"/>
      <w:r w:rsidR="00020BEC">
        <w:t xml:space="preserve"> før afgang fra Panama</w:t>
      </w:r>
      <w:r w:rsidR="00127D44">
        <w:t>, hvis</w:t>
      </w:r>
      <w:r w:rsidR="00020BEC">
        <w:t xml:space="preserve"> </w:t>
      </w:r>
      <w:proofErr w:type="spellStart"/>
      <w:r w:rsidR="00020BEC">
        <w:t>Galapagos</w:t>
      </w:r>
      <w:proofErr w:type="spellEnd"/>
      <w:r w:rsidR="00020BEC">
        <w:t xml:space="preserve"> skal anløbes</w:t>
      </w:r>
      <w:r w:rsidR="001102DA">
        <w:t>.</w:t>
      </w:r>
    </w:p>
    <w:p w:rsidR="001102DA" w:rsidRPr="0053699A" w:rsidRDefault="001102DA" w:rsidP="00020BEC">
      <w:r>
        <w:t>Der skal påregnes opankring, da der ikke er meget plads i havnen. De bedste positioner findes Ø for havnen</w:t>
      </w:r>
      <w:r w:rsidR="00050F89">
        <w:t>,</w:t>
      </w:r>
      <w:r>
        <w:t xml:space="preserve"> og der er i reglen ikke problemer med vind og sø dette sted. Dybden her er minimum 2,4 meter ved laveste lavvande for positionerne tættest på havnen</w:t>
      </w:r>
      <w:r w:rsidR="00050F89">
        <w:t>,</w:t>
      </w:r>
      <w:r>
        <w:t xml:space="preserve"> så anløb skal ske under hensyn til aktuelt tidevand</w:t>
      </w:r>
      <w:r w:rsidR="00710991">
        <w:t xml:space="preserve"> (Se </w:t>
      </w:r>
      <w:hyperlink w:anchor="_Tidevandstabeller_1" w:history="1">
        <w:proofErr w:type="spellStart"/>
        <w:r w:rsidR="00710991" w:rsidRPr="00EE7CA7">
          <w:rPr>
            <w:rStyle w:val="Hyperlink"/>
          </w:rPr>
          <w:t>appendix</w:t>
        </w:r>
        <w:proofErr w:type="spellEnd"/>
      </w:hyperlink>
      <w:r w:rsidR="00710991">
        <w:t>)</w:t>
      </w:r>
      <w:r>
        <w:t>.</w:t>
      </w:r>
    </w:p>
    <w:p w:rsidR="004E3D77" w:rsidRDefault="004E3D77">
      <w:pPr>
        <w:rPr>
          <w:b/>
        </w:rPr>
      </w:pPr>
    </w:p>
    <w:p w:rsidR="00020BEC" w:rsidRDefault="00020BEC" w:rsidP="00020BEC">
      <w:proofErr w:type="spellStart"/>
      <w:r w:rsidRPr="00383B46">
        <w:rPr>
          <w:b/>
        </w:rPr>
        <w:lastRenderedPageBreak/>
        <w:t>Atuona</w:t>
      </w:r>
      <w:proofErr w:type="spellEnd"/>
      <w:r w:rsidRPr="00383B46">
        <w:br/>
      </w:r>
      <w:r w:rsidRPr="0032609F">
        <w:t>9°48'36.8"S, 139°02'06.9"W</w:t>
      </w:r>
      <w:r w:rsidRPr="00383B46">
        <w:t xml:space="preserve"> </w:t>
      </w:r>
      <w:r>
        <w:br/>
      </w:r>
      <w:proofErr w:type="spellStart"/>
      <w:r w:rsidRPr="00383B46">
        <w:t>Atuona</w:t>
      </w:r>
      <w:proofErr w:type="spellEnd"/>
      <w:r w:rsidRPr="00383B46">
        <w:t xml:space="preserve"> er hovedbyen på</w:t>
      </w:r>
      <w:r>
        <w:t xml:space="preserve"> </w:t>
      </w:r>
      <w:proofErr w:type="spellStart"/>
      <w:r w:rsidRPr="00383B46">
        <w:t>Marquesaøerne</w:t>
      </w:r>
      <w:proofErr w:type="spellEnd"/>
      <w:r w:rsidRPr="00383B46">
        <w:t xml:space="preserve"> </w:t>
      </w:r>
    </w:p>
    <w:p w:rsidR="00020BEC" w:rsidRDefault="00020BEC" w:rsidP="00020BEC">
      <w:r>
        <w:t xml:space="preserve">Tidevandsinformation opgivet for </w:t>
      </w:r>
      <w:proofErr w:type="spellStart"/>
      <w:r w:rsidRPr="006B0CA3">
        <w:t>Vai</w:t>
      </w:r>
      <w:proofErr w:type="spellEnd"/>
      <w:r w:rsidRPr="006B0CA3">
        <w:t xml:space="preserve"> </w:t>
      </w:r>
      <w:proofErr w:type="spellStart"/>
      <w:r w:rsidRPr="006B0CA3">
        <w:t>Tahu</w:t>
      </w:r>
      <w:proofErr w:type="spellEnd"/>
      <w:r>
        <w:br/>
      </w:r>
      <w:r w:rsidRPr="006B0CA3">
        <w:t xml:space="preserve">2817 </w:t>
      </w:r>
      <w:proofErr w:type="spellStart"/>
      <w:r w:rsidRPr="006B0CA3">
        <w:t>Va</w:t>
      </w:r>
      <w:r>
        <w:t>i</w:t>
      </w:r>
      <w:proofErr w:type="spellEnd"/>
      <w:r>
        <w:t xml:space="preserve"> </w:t>
      </w:r>
      <w:proofErr w:type="spellStart"/>
      <w:r>
        <w:t>Tahu</w:t>
      </w:r>
      <w:proofErr w:type="spellEnd"/>
      <w:r>
        <w:t xml:space="preserve">, </w:t>
      </w:r>
      <w:proofErr w:type="spellStart"/>
      <w:r>
        <w:t>Tahu</w:t>
      </w:r>
      <w:proofErr w:type="spellEnd"/>
      <w:r>
        <w:t xml:space="preserve"> Ata Island </w:t>
      </w:r>
      <w:r w:rsidRPr="006B0CA3">
        <w:t>9° 56’</w:t>
      </w:r>
      <w:r>
        <w:t>N</w:t>
      </w:r>
      <w:r w:rsidRPr="006B0CA3">
        <w:t xml:space="preserve"> 139° 06’</w:t>
      </w:r>
      <w:r>
        <w:t>W. HW</w:t>
      </w:r>
      <w:r w:rsidRPr="006B0CA3">
        <w:t xml:space="preserve"> –5 03 </w:t>
      </w:r>
      <w:r>
        <w:t xml:space="preserve">LW </w:t>
      </w:r>
      <w:r w:rsidRPr="006B0CA3">
        <w:t xml:space="preserve">–4 </w:t>
      </w:r>
      <w:proofErr w:type="gramStart"/>
      <w:r w:rsidRPr="006B0CA3">
        <w:t xml:space="preserve">58 </w:t>
      </w:r>
      <w:r>
        <w:t xml:space="preserve"> HW</w:t>
      </w:r>
      <w:proofErr w:type="gramEnd"/>
      <w:r>
        <w:t xml:space="preserve"> </w:t>
      </w:r>
      <w:r w:rsidRPr="006B0CA3">
        <w:t>1.44</w:t>
      </w:r>
      <w:r>
        <w:t>ft</w:t>
      </w:r>
      <w:r w:rsidRPr="006B0CA3">
        <w:t xml:space="preserve"> </w:t>
      </w:r>
      <w:r>
        <w:t xml:space="preserve"> LW</w:t>
      </w:r>
      <w:r w:rsidRPr="006B0CA3">
        <w:t>1.44</w:t>
      </w:r>
      <w:r>
        <w:t>ft</w:t>
      </w:r>
      <w:r w:rsidRPr="006B0CA3">
        <w:t xml:space="preserve"> </w:t>
      </w:r>
      <w:r>
        <w:t>Mean</w:t>
      </w:r>
      <w:r w:rsidRPr="006B0CA3">
        <w:t xml:space="preserve">2.5 </w:t>
      </w:r>
      <w:r>
        <w:t xml:space="preserve">Spring </w:t>
      </w:r>
      <w:r w:rsidRPr="006B0CA3">
        <w:t xml:space="preserve">3.1 </w:t>
      </w:r>
      <w:r>
        <w:t xml:space="preserve">MTL </w:t>
      </w:r>
      <w:r w:rsidRPr="006B0CA3">
        <w:t>2.4</w:t>
      </w:r>
    </w:p>
    <w:p w:rsidR="00D22EE8" w:rsidRDefault="00D22EE8" w:rsidP="00020BEC">
      <w:r>
        <w:t>Der er mulighed for at købe diesel i havnen (men ikke sikkert)</w:t>
      </w:r>
    </w:p>
    <w:p w:rsidR="00D22EE8" w:rsidRPr="00D22EE8" w:rsidRDefault="00D22EE8" w:rsidP="00D22EE8">
      <w:r w:rsidRPr="00D22EE8">
        <w:t xml:space="preserve">Information: Une antenne de la SNSM </w:t>
      </w:r>
      <w:proofErr w:type="spellStart"/>
      <w:r w:rsidRPr="00D22EE8">
        <w:t>permet</w:t>
      </w:r>
      <w:proofErr w:type="spellEnd"/>
      <w:r w:rsidRPr="00D22EE8">
        <w:t xml:space="preserve"> </w:t>
      </w:r>
      <w:proofErr w:type="spellStart"/>
      <w:r w:rsidRPr="00D22EE8">
        <w:t>un</w:t>
      </w:r>
      <w:proofErr w:type="spellEnd"/>
      <w:r w:rsidRPr="00D22EE8">
        <w:t xml:space="preserve"> </w:t>
      </w:r>
      <w:proofErr w:type="spellStart"/>
      <w:r w:rsidRPr="00D22EE8">
        <w:t>accès</w:t>
      </w:r>
      <w:proofErr w:type="spellEnd"/>
      <w:r w:rsidRPr="00D22EE8">
        <w:t xml:space="preserve"> </w:t>
      </w:r>
      <w:proofErr w:type="spellStart"/>
      <w:r w:rsidRPr="00D22EE8">
        <w:t>payant</w:t>
      </w:r>
      <w:proofErr w:type="spellEnd"/>
      <w:r w:rsidRPr="00D22EE8">
        <w:t xml:space="preserve"> (500 </w:t>
      </w:r>
      <w:proofErr w:type="spellStart"/>
      <w:r w:rsidRPr="00D22EE8">
        <w:t>Xpf</w:t>
      </w:r>
      <w:proofErr w:type="spellEnd"/>
      <w:r w:rsidRPr="00D22EE8">
        <w:t>/24h00) à internet.</w:t>
      </w:r>
    </w:p>
    <w:p w:rsidR="00D22EE8" w:rsidRPr="00D22EE8" w:rsidRDefault="00D22EE8" w:rsidP="00D22EE8">
      <w:pPr>
        <w:rPr>
          <w:lang w:val="en-US"/>
        </w:rPr>
      </w:pPr>
      <w:proofErr w:type="spellStart"/>
      <w:r w:rsidRPr="00D22EE8">
        <w:rPr>
          <w:lang w:val="en-US"/>
        </w:rPr>
        <w:t>Contacter</w:t>
      </w:r>
      <w:proofErr w:type="spellEnd"/>
      <w:r w:rsidRPr="00D22EE8">
        <w:rPr>
          <w:lang w:val="en-US"/>
        </w:rPr>
        <w:t xml:space="preserve"> Sandra sur le canal 9.</w:t>
      </w:r>
    </w:p>
    <w:p w:rsidR="004E3D77" w:rsidRDefault="00D22EE8" w:rsidP="0087183C">
      <w:r>
        <w:rPr>
          <w:noProof/>
          <w:lang w:eastAsia="da-DK"/>
        </w:rPr>
        <w:drawing>
          <wp:inline distT="0" distB="0" distL="0" distR="0" wp14:anchorId="191F03B3" wp14:editId="19A2526D">
            <wp:extent cx="5229225" cy="36766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29225" cy="3676650"/>
                    </a:xfrm>
                    <a:prstGeom prst="rect">
                      <a:avLst/>
                    </a:prstGeom>
                  </pic:spPr>
                </pic:pic>
              </a:graphicData>
            </a:graphic>
          </wp:inline>
        </w:drawing>
      </w:r>
    </w:p>
    <w:p w:rsidR="004E3D77" w:rsidRDefault="004E3D77">
      <w:pPr>
        <w:rPr>
          <w:rFonts w:asciiTheme="majorHAnsi" w:eastAsiaTheme="majorEastAsia" w:hAnsiTheme="majorHAnsi" w:cstheme="majorBidi"/>
          <w:color w:val="1F4D78" w:themeColor="accent1" w:themeShade="7F"/>
          <w:sz w:val="24"/>
          <w:szCs w:val="24"/>
        </w:rPr>
      </w:pPr>
      <w:r>
        <w:br w:type="page"/>
      </w:r>
    </w:p>
    <w:p w:rsidR="00020BEC" w:rsidRPr="0032609F" w:rsidRDefault="00020BEC" w:rsidP="00020BEC">
      <w:pPr>
        <w:pStyle w:val="Heading3"/>
      </w:pPr>
      <w:r w:rsidRPr="0032609F">
        <w:lastRenderedPageBreak/>
        <w:t>Påkommende havn</w:t>
      </w:r>
    </w:p>
    <w:p w:rsidR="00020BEC" w:rsidRDefault="00020BEC" w:rsidP="00020BEC">
      <w:proofErr w:type="spellStart"/>
      <w:r w:rsidRPr="0032609F">
        <w:rPr>
          <w:b/>
        </w:rPr>
        <w:t>Papetee</w:t>
      </w:r>
      <w:proofErr w:type="spellEnd"/>
      <w:r>
        <w:t xml:space="preserve"> </w:t>
      </w:r>
      <w:r>
        <w:br/>
      </w:r>
      <w:r w:rsidRPr="0032609F">
        <w:t>17° 32.10'S, 149° 35.20'W (</w:t>
      </w:r>
      <w:proofErr w:type="spellStart"/>
      <w:r w:rsidRPr="0032609F">
        <w:t>harbour</w:t>
      </w:r>
      <w:proofErr w:type="spellEnd"/>
      <w:r w:rsidRPr="0032609F">
        <w:t xml:space="preserve"> </w:t>
      </w:r>
      <w:proofErr w:type="spellStart"/>
      <w:proofErr w:type="gramStart"/>
      <w:r w:rsidRPr="0032609F">
        <w:t>entrance</w:t>
      </w:r>
      <w:proofErr w:type="spellEnd"/>
      <w:r w:rsidRPr="0032609F">
        <w:t>)</w:t>
      </w:r>
      <w:r>
        <w:br/>
      </w:r>
      <w:proofErr w:type="spellStart"/>
      <w:r>
        <w:t>Papetee</w:t>
      </w:r>
      <w:proofErr w:type="spellEnd"/>
      <w:proofErr w:type="gramEnd"/>
      <w:r>
        <w:t xml:space="preserve"> på </w:t>
      </w:r>
      <w:proofErr w:type="spellStart"/>
      <w:r>
        <w:t>Tahiti</w:t>
      </w:r>
      <w:proofErr w:type="spellEnd"/>
      <w:r>
        <w:t xml:space="preserve"> er valgt som destination, da det er en af de eneste steder i Stillehavet, hvor der er velforsynet med alle fornødenheder, som der kunne blive brug for på den videre rejse. </w:t>
      </w:r>
    </w:p>
    <w:p w:rsidR="00D22EE8" w:rsidRPr="00D22EE8" w:rsidRDefault="00D22EE8" w:rsidP="00D22EE8">
      <w:pPr>
        <w:rPr>
          <w:i/>
          <w:lang w:val="en-US"/>
        </w:rPr>
      </w:pPr>
      <w:proofErr w:type="spellStart"/>
      <w:r>
        <w:rPr>
          <w:lang w:val="en-US"/>
        </w:rPr>
        <w:t>Brugeranmeldelse</w:t>
      </w:r>
      <w:proofErr w:type="spellEnd"/>
      <w:r>
        <w:rPr>
          <w:lang w:val="en-US"/>
        </w:rPr>
        <w:t xml:space="preserve">: </w:t>
      </w:r>
      <w:r w:rsidRPr="00D22EE8">
        <w:rPr>
          <w:i/>
          <w:lang w:val="en-US"/>
        </w:rPr>
        <w:t xml:space="preserve">Information: New marina June 2015, showers, toilets, </w:t>
      </w:r>
      <w:proofErr w:type="spellStart"/>
      <w:r w:rsidRPr="00D22EE8">
        <w:rPr>
          <w:i/>
          <w:lang w:val="en-US"/>
        </w:rPr>
        <w:t>wifi</w:t>
      </w:r>
      <w:proofErr w:type="spellEnd"/>
      <w:r w:rsidRPr="00D22EE8">
        <w:rPr>
          <w:i/>
          <w:lang w:val="en-US"/>
        </w:rPr>
        <w:t xml:space="preserve">, rubbish removal etc. floating docks. </w:t>
      </w:r>
      <w:proofErr w:type="gramStart"/>
      <w:r w:rsidRPr="00D22EE8">
        <w:rPr>
          <w:i/>
          <w:lang w:val="en-US"/>
        </w:rPr>
        <w:t>right</w:t>
      </w:r>
      <w:proofErr w:type="gramEnd"/>
      <w:r w:rsidRPr="00D22EE8">
        <w:rPr>
          <w:i/>
          <w:lang w:val="en-US"/>
        </w:rPr>
        <w:t xml:space="preserve"> In center of town. </w:t>
      </w:r>
      <w:proofErr w:type="gramStart"/>
      <w:r w:rsidRPr="00D22EE8">
        <w:rPr>
          <w:i/>
          <w:lang w:val="en-US"/>
        </w:rPr>
        <w:t>laundry</w:t>
      </w:r>
      <w:proofErr w:type="gramEnd"/>
      <w:r w:rsidRPr="00D22EE8">
        <w:rPr>
          <w:i/>
          <w:lang w:val="en-US"/>
        </w:rPr>
        <w:t xml:space="preserve"> facility. Very good service and friendly.</w:t>
      </w:r>
    </w:p>
    <w:p w:rsidR="00D22EE8" w:rsidRDefault="00D22EE8" w:rsidP="00020BEC">
      <w:r>
        <w:rPr>
          <w:noProof/>
          <w:lang w:eastAsia="da-DK"/>
        </w:rPr>
        <w:drawing>
          <wp:inline distT="0" distB="0" distL="0" distR="0" wp14:anchorId="7E4C0AD2" wp14:editId="4D2BDC5F">
            <wp:extent cx="4304582" cy="3247418"/>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11293" cy="3252481"/>
                    </a:xfrm>
                    <a:prstGeom prst="rect">
                      <a:avLst/>
                    </a:prstGeom>
                  </pic:spPr>
                </pic:pic>
              </a:graphicData>
            </a:graphic>
          </wp:inline>
        </w:drawing>
      </w:r>
    </w:p>
    <w:p w:rsidR="001E4B5D" w:rsidRDefault="001E4B5D" w:rsidP="00020BEC"/>
    <w:p w:rsidR="00020BEC" w:rsidRPr="00041548" w:rsidRDefault="00020BEC" w:rsidP="00020BEC">
      <w:pPr>
        <w:pStyle w:val="Heading3"/>
      </w:pPr>
      <w:r w:rsidRPr="00041548">
        <w:t>Nødhavne</w:t>
      </w:r>
    </w:p>
    <w:p w:rsidR="009C2475" w:rsidRDefault="009C2475" w:rsidP="009C2475">
      <w:r>
        <w:t>Da meget af ruten tilbagelægges over åbent hav, er der ganske få muligheder for nødhavne undervejs</w:t>
      </w:r>
      <w:r w:rsidR="004E3D77">
        <w:t>,</w:t>
      </w:r>
      <w:r>
        <w:t xml:space="preserve"> førend det polynesiske område anløbes.</w:t>
      </w:r>
    </w:p>
    <w:p w:rsidR="00C11685" w:rsidRPr="00C11685" w:rsidRDefault="00020BEC" w:rsidP="00C11685">
      <w:pPr>
        <w:rPr>
          <w:lang w:val="en-US"/>
        </w:rPr>
      </w:pPr>
      <w:proofErr w:type="spellStart"/>
      <w:r w:rsidRPr="00C11685">
        <w:rPr>
          <w:lang w:val="en-US"/>
        </w:rPr>
        <w:t>Navn</w:t>
      </w:r>
      <w:proofErr w:type="spellEnd"/>
      <w:r w:rsidRPr="00C11685">
        <w:rPr>
          <w:lang w:val="en-US"/>
        </w:rPr>
        <w:tab/>
      </w:r>
      <w:r w:rsidRPr="00C11685">
        <w:rPr>
          <w:lang w:val="en-US"/>
        </w:rPr>
        <w:tab/>
        <w:t>Position</w:t>
      </w:r>
    </w:p>
    <w:p w:rsidR="00C11685" w:rsidRPr="00C11685" w:rsidRDefault="00C11685" w:rsidP="00C11685">
      <w:pPr>
        <w:rPr>
          <w:lang w:val="en-US"/>
        </w:rPr>
      </w:pPr>
      <w:r w:rsidRPr="00C11685">
        <w:rPr>
          <w:lang w:val="en-US"/>
        </w:rPr>
        <w:t xml:space="preserve">Cocos Islands </w:t>
      </w:r>
      <w:r w:rsidRPr="00C11685">
        <w:rPr>
          <w:lang w:val="en-US"/>
        </w:rPr>
        <w:tab/>
      </w:r>
      <w:r>
        <w:rPr>
          <w:lang w:val="en-US"/>
        </w:rPr>
        <w:tab/>
      </w:r>
      <w:r w:rsidRPr="00C11685">
        <w:rPr>
          <w:lang w:val="en-US"/>
        </w:rPr>
        <w:t>5°30'36.5"N 87°03'32.6"W</w:t>
      </w:r>
    </w:p>
    <w:p w:rsidR="00020BEC" w:rsidRPr="00C11685" w:rsidRDefault="00020BEC" w:rsidP="00020BEC">
      <w:pPr>
        <w:rPr>
          <w:lang w:val="en-US"/>
        </w:rPr>
      </w:pPr>
      <w:proofErr w:type="spellStart"/>
      <w:r w:rsidRPr="00C11685">
        <w:rPr>
          <w:lang w:val="en-US"/>
        </w:rPr>
        <w:t>Tuamotuøerne</w:t>
      </w:r>
      <w:proofErr w:type="spellEnd"/>
      <w:r w:rsidRPr="00C11685">
        <w:rPr>
          <w:lang w:val="en-US"/>
        </w:rPr>
        <w:tab/>
        <w:t>14°48'19.8"S, 138°49'30.2"W</w:t>
      </w:r>
    </w:p>
    <w:p w:rsidR="00020BEC" w:rsidRDefault="00020BEC" w:rsidP="00020BEC">
      <w:pPr>
        <w:rPr>
          <w:lang w:val="en-US"/>
        </w:rPr>
      </w:pPr>
      <w:proofErr w:type="spellStart"/>
      <w:r w:rsidRPr="00F0450A">
        <w:rPr>
          <w:lang w:val="en-US"/>
        </w:rPr>
        <w:t>Pitcairn</w:t>
      </w:r>
      <w:r>
        <w:rPr>
          <w:lang w:val="en-US"/>
        </w:rPr>
        <w:t>øerne</w:t>
      </w:r>
      <w:proofErr w:type="spellEnd"/>
      <w:r>
        <w:rPr>
          <w:lang w:val="en-US"/>
        </w:rPr>
        <w:t xml:space="preserve"> </w:t>
      </w:r>
      <w:r>
        <w:rPr>
          <w:lang w:val="en-US"/>
        </w:rPr>
        <w:tab/>
      </w:r>
      <w:r>
        <w:rPr>
          <w:lang w:val="en-US"/>
        </w:rPr>
        <w:tab/>
      </w:r>
      <w:r w:rsidRPr="00F0450A">
        <w:rPr>
          <w:lang w:val="en-US"/>
        </w:rPr>
        <w:t>25°03'56.8"S</w:t>
      </w:r>
      <w:r>
        <w:rPr>
          <w:lang w:val="en-US"/>
        </w:rPr>
        <w:t>,</w:t>
      </w:r>
      <w:r w:rsidRPr="00F0450A">
        <w:rPr>
          <w:lang w:val="en-US"/>
        </w:rPr>
        <w:t xml:space="preserve"> 130°05'48.1"W</w:t>
      </w:r>
    </w:p>
    <w:p w:rsidR="00020BEC" w:rsidRDefault="00020BEC" w:rsidP="00020BEC">
      <w:pPr>
        <w:rPr>
          <w:lang w:val="en-US"/>
        </w:rPr>
      </w:pPr>
      <w:proofErr w:type="spellStart"/>
      <w:r>
        <w:rPr>
          <w:lang w:val="en-US"/>
        </w:rPr>
        <w:t>Hanga</w:t>
      </w:r>
      <w:proofErr w:type="spellEnd"/>
      <w:r>
        <w:rPr>
          <w:lang w:val="en-US"/>
        </w:rPr>
        <w:t xml:space="preserve"> </w:t>
      </w:r>
      <w:proofErr w:type="spellStart"/>
      <w:r>
        <w:rPr>
          <w:lang w:val="en-US"/>
        </w:rPr>
        <w:t>Roa</w:t>
      </w:r>
      <w:proofErr w:type="spellEnd"/>
      <w:r>
        <w:rPr>
          <w:lang w:val="en-US"/>
        </w:rPr>
        <w:t xml:space="preserve">, </w:t>
      </w:r>
      <w:proofErr w:type="spellStart"/>
      <w:r>
        <w:rPr>
          <w:lang w:val="en-US"/>
        </w:rPr>
        <w:t>Påskeøen</w:t>
      </w:r>
      <w:proofErr w:type="spellEnd"/>
      <w:r>
        <w:rPr>
          <w:lang w:val="en-US"/>
        </w:rPr>
        <w:t xml:space="preserve"> </w:t>
      </w:r>
      <w:r>
        <w:rPr>
          <w:lang w:val="en-US"/>
        </w:rPr>
        <w:tab/>
      </w:r>
      <w:r w:rsidRPr="00F0450A">
        <w:rPr>
          <w:lang w:val="en-US"/>
        </w:rPr>
        <w:t>27°08'40.8"S</w:t>
      </w:r>
      <w:r>
        <w:rPr>
          <w:lang w:val="en-US"/>
        </w:rPr>
        <w:t>,</w:t>
      </w:r>
      <w:r w:rsidRPr="00F0450A">
        <w:rPr>
          <w:lang w:val="en-US"/>
        </w:rPr>
        <w:t xml:space="preserve"> 109°26'28.6"W</w:t>
      </w:r>
    </w:p>
    <w:p w:rsidR="00020BEC" w:rsidRDefault="00020BEC" w:rsidP="00020BEC">
      <w:r w:rsidRPr="0032609F">
        <w:t xml:space="preserve">Herudover er der flere atoller </w:t>
      </w:r>
      <w:r>
        <w:t>i</w:t>
      </w:r>
      <w:r w:rsidRPr="0032609F">
        <w:t xml:space="preserve"> </w:t>
      </w:r>
      <w:r>
        <w:t>den nordlige del af Fransk Polynesien, hvor der er gode ankerpladser såfremt vejrforholdene tillader, at der sejles over korallerne. Ofte er der smal passage og meget strøm, så dette skal gøres med stor forsigtighed og behørigt udkig.</w:t>
      </w:r>
    </w:p>
    <w:p w:rsidR="00E1542F" w:rsidRPr="0032609F" w:rsidRDefault="00E1542F" w:rsidP="00020BEC"/>
    <w:p w:rsidR="004E3D77" w:rsidRDefault="004E3D77">
      <w:pPr>
        <w:rPr>
          <w:rFonts w:asciiTheme="majorHAnsi" w:eastAsiaTheme="majorEastAsia" w:hAnsiTheme="majorHAnsi" w:cstheme="majorBidi"/>
          <w:color w:val="2E74B5" w:themeColor="accent1" w:themeShade="BF"/>
          <w:sz w:val="26"/>
          <w:szCs w:val="26"/>
        </w:rPr>
      </w:pPr>
      <w:r>
        <w:br w:type="page"/>
      </w:r>
    </w:p>
    <w:p w:rsidR="00D731FC" w:rsidRDefault="001749DA" w:rsidP="00D731FC">
      <w:pPr>
        <w:pStyle w:val="Heading2"/>
      </w:pPr>
      <w:bookmarkStart w:id="15" w:name="_Toc4759503"/>
      <w:r>
        <w:lastRenderedPageBreak/>
        <w:t>Trusler</w:t>
      </w:r>
      <w:bookmarkEnd w:id="15"/>
    </w:p>
    <w:p w:rsidR="00A236CD" w:rsidRDefault="00D731FC" w:rsidP="00D731FC">
      <w:r>
        <w:t xml:space="preserve">Der er flere rapporter om </w:t>
      </w:r>
      <w:r w:rsidR="00BF7FD2">
        <w:t>pirateri og t</w:t>
      </w:r>
      <w:r>
        <w:t>yveri</w:t>
      </w:r>
      <w:r w:rsidR="00BF7FD2">
        <w:t xml:space="preserve"> </w:t>
      </w:r>
      <w:r>
        <w:t xml:space="preserve">fra både på nordsiden af Panama i området omkring </w:t>
      </w:r>
      <w:proofErr w:type="spellStart"/>
      <w:r>
        <w:t>Linton</w:t>
      </w:r>
      <w:proofErr w:type="spellEnd"/>
      <w:r>
        <w:t xml:space="preserve"> Bay, men på sydsiden er der ikke rapporteret om problemer i nogle år.</w:t>
      </w:r>
      <w:r w:rsidR="00BF7FD2">
        <w:t xml:space="preserve"> I østlig retning skal man undgå kysten ud for </w:t>
      </w:r>
      <w:proofErr w:type="spellStart"/>
      <w:r w:rsidR="00BF7FD2">
        <w:t>Equador</w:t>
      </w:r>
      <w:proofErr w:type="spellEnd"/>
      <w:r w:rsidR="00BF7FD2">
        <w:t>, hvor der er konkrete tilfælde af pirateri.</w:t>
      </w:r>
      <w:r>
        <w:t xml:space="preserve"> </w:t>
      </w:r>
      <w:r w:rsidR="00A236CD">
        <w:t xml:space="preserve">En live opdatering af situationen vises på </w:t>
      </w:r>
      <w:hyperlink r:id="rId23" w:history="1">
        <w:r w:rsidR="00A236CD" w:rsidRPr="000177B4">
          <w:rPr>
            <w:rStyle w:val="Hyperlink"/>
          </w:rPr>
          <w:t>https://www.icc-ccs.org/index.php/piracy-reporting-centre/live-piracy-map</w:t>
        </w:r>
      </w:hyperlink>
      <w:r w:rsidR="00A236CD">
        <w:t xml:space="preserve"> og siden skal </w:t>
      </w:r>
      <w:proofErr w:type="spellStart"/>
      <w:r w:rsidR="00BF7FD2">
        <w:t>checkes</w:t>
      </w:r>
      <w:proofErr w:type="spellEnd"/>
      <w:r w:rsidR="00BF7FD2">
        <w:t xml:space="preserve"> </w:t>
      </w:r>
      <w:r w:rsidR="00A236CD">
        <w:t>inden afsejling</w:t>
      </w:r>
      <w:r w:rsidR="007627EB">
        <w:t xml:space="preserve"> og gerne undervejs via Iridium</w:t>
      </w:r>
      <w:r w:rsidR="006B0B91">
        <w:t>opkoblingen</w:t>
      </w:r>
      <w:r w:rsidR="00A236CD">
        <w:t>.</w:t>
      </w:r>
    </w:p>
    <w:p w:rsidR="00D731FC" w:rsidRDefault="00D731FC" w:rsidP="00D731FC">
      <w:r>
        <w:t>Det tilrådes alle sejlere ved opankring at være i nærheden af andre skibe. Man skal være opmærksom på, at der har været enkelte piratangreb i området ud for Colombia, så der skal holdes en vestlig kurs</w:t>
      </w:r>
      <w:r w:rsidR="00050F89">
        <w:t>,</w:t>
      </w:r>
      <w:r>
        <w:t xml:space="preserve"> indtil man er nord for </w:t>
      </w:r>
      <w:r w:rsidRPr="0079587F">
        <w:t xml:space="preserve">Isla </w:t>
      </w:r>
      <w:proofErr w:type="spellStart"/>
      <w:r w:rsidRPr="0079587F">
        <w:t>Malpelo</w:t>
      </w:r>
      <w:proofErr w:type="spellEnd"/>
      <w:r w:rsidR="007627EB">
        <w:t xml:space="preserve">, hvor </w:t>
      </w:r>
      <w:r>
        <w:t>kystvagten kaldes på kanal 16</w:t>
      </w:r>
      <w:r w:rsidR="00127D44">
        <w:t>, hvis</w:t>
      </w:r>
      <w:r>
        <w:t xml:space="preserve"> man passerer inden for 20sm. Der rapporteres endvidere om mange lokale fiskefartøjer i området</w:t>
      </w:r>
      <w:r w:rsidR="00050F89">
        <w:t>,</w:t>
      </w:r>
      <w:r>
        <w:t xml:space="preserve"> og disse kan have dårlige afmærkning</w:t>
      </w:r>
      <w:r w:rsidR="00A36F1C">
        <w:t>er af skibe og fangstredskaber</w:t>
      </w:r>
      <w:r w:rsidR="000D5528">
        <w:t xml:space="preserve"> samt ringe eller ingen lanterneføring om natten</w:t>
      </w:r>
      <w:r w:rsidR="00A36F1C">
        <w:t>.</w:t>
      </w:r>
    </w:p>
    <w:p w:rsidR="00A36F1C" w:rsidRDefault="00A36F1C" w:rsidP="00D731FC">
      <w:r>
        <w:t xml:space="preserve">På den videre færd efter </w:t>
      </w:r>
      <w:r w:rsidRPr="0079587F">
        <w:t xml:space="preserve">Isla </w:t>
      </w:r>
      <w:proofErr w:type="spellStart"/>
      <w:r w:rsidRPr="0079587F">
        <w:t>Malpelo</w:t>
      </w:r>
      <w:proofErr w:type="spellEnd"/>
      <w:r>
        <w:t>, er der ikke aktuelle advarsler.</w:t>
      </w:r>
    </w:p>
    <w:p w:rsidR="001E4B5D" w:rsidRDefault="001E4B5D" w:rsidP="00D731FC"/>
    <w:p w:rsidR="00E455E2" w:rsidRDefault="00E455E2" w:rsidP="00E455E2">
      <w:pPr>
        <w:pStyle w:val="Heading2"/>
      </w:pPr>
      <w:bookmarkStart w:id="16" w:name="_Toc4759504"/>
      <w:r>
        <w:t>Last</w:t>
      </w:r>
      <w:bookmarkEnd w:id="16"/>
    </w:p>
    <w:p w:rsidR="007627EB" w:rsidRDefault="007627EB" w:rsidP="007627EB">
      <w:r>
        <w:t>Den planlagte</w:t>
      </w:r>
      <w:r w:rsidR="00050F89">
        <w:t xml:space="preserve"> rute</w:t>
      </w:r>
      <w:r>
        <w:t xml:space="preserve"> fører gennem et område uden de store indkøbsmuligheder</w:t>
      </w:r>
      <w:r w:rsidR="00B64AC3">
        <w:t>,</w:t>
      </w:r>
      <w:r>
        <w:t xml:space="preserve"> og provianteringen skal derfor planlægges</w:t>
      </w:r>
      <w:r w:rsidR="00B64AC3">
        <w:t>,</w:t>
      </w:r>
      <w:r>
        <w:t xml:space="preserve"> så de</w:t>
      </w:r>
      <w:r w:rsidR="00B64AC3">
        <w:t>n</w:t>
      </w:r>
      <w:r>
        <w:t xml:space="preserve"> kan holde lang tid. </w:t>
      </w:r>
    </w:p>
    <w:p w:rsidR="007627EB" w:rsidRDefault="007627EB" w:rsidP="007627EB">
      <w:r>
        <w:t xml:space="preserve">Der regnes med </w:t>
      </w:r>
    </w:p>
    <w:p w:rsidR="007627EB" w:rsidRDefault="007627EB" w:rsidP="00F1650D">
      <w:pPr>
        <w:pStyle w:val="ListParagraph"/>
        <w:numPr>
          <w:ilvl w:val="0"/>
          <w:numId w:val="11"/>
        </w:numPr>
      </w:pPr>
      <w:r>
        <w:t>3 kilo fødevarer per besætningsmedlem per dag</w:t>
      </w:r>
    </w:p>
    <w:p w:rsidR="007627EB" w:rsidRDefault="007627EB" w:rsidP="00F1650D">
      <w:pPr>
        <w:pStyle w:val="ListParagraph"/>
        <w:numPr>
          <w:ilvl w:val="0"/>
          <w:numId w:val="11"/>
        </w:numPr>
      </w:pPr>
      <w:r>
        <w:t>3 liter vand per besætningsmedlem per dag</w:t>
      </w:r>
    </w:p>
    <w:p w:rsidR="00756836" w:rsidRDefault="00756836" w:rsidP="00F1650D">
      <w:pPr>
        <w:pStyle w:val="ListParagraph"/>
        <w:numPr>
          <w:ilvl w:val="0"/>
          <w:numId w:val="11"/>
        </w:numPr>
      </w:pPr>
      <w:r>
        <w:t>0,5 kg flaskegas pr. dag</w:t>
      </w:r>
    </w:p>
    <w:p w:rsidR="007627EB" w:rsidRDefault="007627EB" w:rsidP="007627EB">
      <w:r>
        <w:t xml:space="preserve">Til forsyningerne lægges en sikkerhedsmargin på </w:t>
      </w:r>
      <w:r w:rsidR="00AC03DB">
        <w:t>halvdelen af det estimerede forbrug</w:t>
      </w:r>
      <w:r>
        <w:t xml:space="preserve">. Det anbefales i den forbindelse at installere en </w:t>
      </w:r>
      <w:proofErr w:type="spellStart"/>
      <w:r>
        <w:t>watermaker</w:t>
      </w:r>
      <w:proofErr w:type="spellEnd"/>
      <w:r>
        <w:t xml:space="preserve"> ombord</w:t>
      </w:r>
      <w:r w:rsidR="00B64AC3">
        <w:t>,</w:t>
      </w:r>
      <w:r>
        <w:t xml:space="preserve"> inden afgang fra Danmark, så der bliver større sikkerhedsmargin under de lange passager.</w:t>
      </w:r>
      <w:r w:rsidR="00AC03DB">
        <w:t xml:space="preserve"> Da der forefindes rigeligt med lystfiskerudstyr om bord, er der også gode muligheder for at supplere kosten med friskfanget fisk.</w:t>
      </w:r>
    </w:p>
    <w:p w:rsidR="00B03238" w:rsidRDefault="00B03238" w:rsidP="00B03238">
      <w:r>
        <w:t>I forhold til skibets stabilitet, er det vigtigt, at lasten ikke flytter sig ved krængning. Der holdes øje med, at alle løsdele er forsvarligt surrede eller låst inde i skabe. For flydende last skal man være opmærksom på</w:t>
      </w:r>
      <w:r w:rsidR="00B64AC3">
        <w:t>,</w:t>
      </w:r>
      <w:r>
        <w:t xml:space="preserve"> at frie overflader vil forskyde skibets tyngdepunkt under krængning, og besætningen instrueres derfor i kun at benytte en tank af gangen, og først skifte, når tanken er helt tom (vand og diesel). For </w:t>
      </w:r>
      <w:proofErr w:type="spellStart"/>
      <w:r>
        <w:t>holdingtankene</w:t>
      </w:r>
      <w:proofErr w:type="spellEnd"/>
      <w:r>
        <w:t xml:space="preserve"> gælder, at disse godt må tømmes, når skibet er mere end 12 sømil fra nærmeste kystlinje i Danmark og Østersøen. For internationalt farvand er der ingen begrænsninger ud over, at lokale regler naturligvis skal respekteres.</w:t>
      </w:r>
    </w:p>
    <w:p w:rsidR="00B64AC3" w:rsidRDefault="00B64AC3">
      <w:r>
        <w:br w:type="page"/>
      </w:r>
    </w:p>
    <w:p w:rsidR="00B03238" w:rsidRDefault="00B03238" w:rsidP="00B03238">
      <w:r>
        <w:lastRenderedPageBreak/>
        <w:t>Den samlede vægtforøgelse kan beregnes til</w:t>
      </w:r>
    </w:p>
    <w:p w:rsidR="00B03238" w:rsidRDefault="00B03238" w:rsidP="005C5808">
      <w:pPr>
        <w:tabs>
          <w:tab w:val="right" w:pos="4536"/>
          <w:tab w:val="right" w:pos="5954"/>
        </w:tabs>
      </w:pPr>
      <w:proofErr w:type="gramStart"/>
      <w:r>
        <w:t>Fødevarer :</w:t>
      </w:r>
      <w:proofErr w:type="gramEnd"/>
      <w:r>
        <w:t xml:space="preserve"> </w:t>
      </w:r>
      <w:r>
        <w:tab/>
        <w:t>3 * 9 * 1,5 * 31</w:t>
      </w:r>
      <w:r>
        <w:tab/>
        <w:t>1.255 kg</w:t>
      </w:r>
      <w:r>
        <w:br/>
        <w:t xml:space="preserve">Vand  (1 kg/l): </w:t>
      </w:r>
      <w:r>
        <w:tab/>
        <w:t>3 * 9 * 1,5 * 31</w:t>
      </w:r>
      <w:r>
        <w:tab/>
        <w:t>1.256 kg</w:t>
      </w:r>
      <w:r>
        <w:br/>
        <w:t xml:space="preserve">Besætning </w:t>
      </w:r>
      <w:r>
        <w:tab/>
        <w:t xml:space="preserve">9 * 80 </w:t>
      </w:r>
      <w:r>
        <w:tab/>
        <w:t>720 kg</w:t>
      </w:r>
      <w:r>
        <w:br/>
        <w:t>Brændstof motor (0,84 kg/l)</w:t>
      </w:r>
      <w:r>
        <w:tab/>
        <w:t>1190 * 0,84</w:t>
      </w:r>
      <w:r>
        <w:tab/>
        <w:t>999 kg</w:t>
      </w:r>
      <w:r>
        <w:br/>
        <w:t xml:space="preserve">Brændstof </w:t>
      </w:r>
      <w:proofErr w:type="spellStart"/>
      <w:r>
        <w:t>heater</w:t>
      </w:r>
      <w:proofErr w:type="spellEnd"/>
      <w:r>
        <w:t xml:space="preserve"> (reserve)</w:t>
      </w:r>
      <w:r>
        <w:tab/>
        <w:t>120</w:t>
      </w:r>
      <w:r w:rsidR="007627EB">
        <w:t xml:space="preserve"> </w:t>
      </w:r>
      <w:r>
        <w:t>*</w:t>
      </w:r>
      <w:r w:rsidR="007627EB">
        <w:t xml:space="preserve"> </w:t>
      </w:r>
      <w:r>
        <w:t>0,84</w:t>
      </w:r>
      <w:r>
        <w:tab/>
        <w:t>100 kg</w:t>
      </w:r>
      <w:r w:rsidR="00AC03DB">
        <w:br/>
        <w:t>Flaskegas</w:t>
      </w:r>
      <w:r w:rsidR="00AC03DB">
        <w:tab/>
        <w:t>3 * 10</w:t>
      </w:r>
      <w:r w:rsidR="00AC03DB">
        <w:tab/>
        <w:t>30 kg</w:t>
      </w:r>
      <w:r>
        <w:br/>
        <w:t>Bagage</w:t>
      </w:r>
      <w:r>
        <w:tab/>
        <w:t>8 * 50</w:t>
      </w:r>
      <w:r>
        <w:tab/>
        <w:t>400 kg</w:t>
      </w:r>
      <w:r>
        <w:br/>
        <w:t>Nødudstyr, reservedel</w:t>
      </w:r>
      <w:r w:rsidR="007627EB">
        <w:t>e</w:t>
      </w:r>
      <w:r>
        <w:t xml:space="preserve"> mv, cirka</w:t>
      </w:r>
      <w:r>
        <w:tab/>
      </w:r>
      <w:r>
        <w:tab/>
        <w:t>250 kg</w:t>
      </w:r>
      <w:r>
        <w:br/>
      </w:r>
      <w:r>
        <w:tab/>
      </w:r>
      <w:r>
        <w:tab/>
        <w:t>----------</w:t>
      </w:r>
      <w:r>
        <w:br/>
        <w:t>Last i alt</w:t>
      </w:r>
      <w:r>
        <w:tab/>
      </w:r>
      <w:r>
        <w:tab/>
      </w:r>
      <w:r w:rsidR="00AC03DB">
        <w:t>5</w:t>
      </w:r>
      <w:r>
        <w:t>.</w:t>
      </w:r>
      <w:r w:rsidR="00AC03DB">
        <w:t>01</w:t>
      </w:r>
      <w:r>
        <w:t>1 kg ≈ 5t</w:t>
      </w:r>
    </w:p>
    <w:p w:rsidR="00B03238" w:rsidRDefault="00B03238" w:rsidP="00B03238">
      <w:r>
        <w:t>Da de indbyggede ferskvandstanke rummer 690 liter, er der behov for at medbringe (</w:t>
      </w:r>
      <w:proofErr w:type="spellStart"/>
      <w:r>
        <w:t>ca</w:t>
      </w:r>
      <w:proofErr w:type="spellEnd"/>
      <w:r>
        <w:t xml:space="preserve"> 1.256-690) 570 liter vand i dunke. Der indkøbes derfor 30 </w:t>
      </w:r>
      <w:proofErr w:type="spellStart"/>
      <w:r>
        <w:t>stk</w:t>
      </w:r>
      <w:proofErr w:type="spellEnd"/>
      <w:r>
        <w:t xml:space="preserve"> 20 </w:t>
      </w:r>
      <w:proofErr w:type="spellStart"/>
      <w:r>
        <w:t>litersdunke</w:t>
      </w:r>
      <w:proofErr w:type="spellEnd"/>
      <w:r>
        <w:t>, som fyldes med vand</w:t>
      </w:r>
      <w:r w:rsidR="007627EB">
        <w:t xml:space="preserve"> og stuves under dæk af hensyn til stabiliteten</w:t>
      </w:r>
      <w:r>
        <w:t>.</w:t>
      </w:r>
    </w:p>
    <w:p w:rsidR="00E455E2" w:rsidRDefault="00E455E2" w:rsidP="00E455E2">
      <w:r>
        <w:t xml:space="preserve">Besætningen instrueres i håndtering af skibets affald efter plan i </w:t>
      </w:r>
      <w:hyperlink w:anchor="_Affald" w:history="1">
        <w:proofErr w:type="spellStart"/>
        <w:r w:rsidRPr="00781C84">
          <w:rPr>
            <w:rStyle w:val="Hyperlink"/>
          </w:rPr>
          <w:t>Appendi</w:t>
        </w:r>
        <w:r w:rsidR="00781C84">
          <w:rPr>
            <w:rStyle w:val="Hyperlink"/>
          </w:rPr>
          <w:t>x</w:t>
        </w:r>
        <w:proofErr w:type="spellEnd"/>
        <w:r w:rsidR="00781C84">
          <w:rPr>
            <w:rStyle w:val="Hyperlink"/>
          </w:rPr>
          <w:t xml:space="preserve"> 1</w:t>
        </w:r>
      </w:hyperlink>
      <w:r>
        <w:t>.</w:t>
      </w:r>
    </w:p>
    <w:p w:rsidR="00E455E2" w:rsidRDefault="00E455E2" w:rsidP="00E455E2">
      <w:r>
        <w:t xml:space="preserve">Det er kun skibe over 400 GT, der skal føre affaldsjournal. </w:t>
      </w:r>
    </w:p>
    <w:p w:rsidR="00B03238" w:rsidRDefault="00B03238" w:rsidP="00B03238">
      <w:pPr>
        <w:pStyle w:val="Heading2"/>
      </w:pPr>
      <w:bookmarkStart w:id="17" w:name="_Toc4759505"/>
      <w:r>
        <w:t>Stabilitet</w:t>
      </w:r>
      <w:bookmarkEnd w:id="17"/>
    </w:p>
    <w:p w:rsidR="00B03238" w:rsidRDefault="00B03238" w:rsidP="00B03238">
      <w:r>
        <w:t xml:space="preserve">Idet der ikke kan fremskaffes en retvisende stabilitetskurve, udføres </w:t>
      </w:r>
      <w:r w:rsidR="00144C39">
        <w:t xml:space="preserve">inden afgang fra Danmark </w:t>
      </w:r>
      <w:r>
        <w:t xml:space="preserve">et krængningsforsøg med henblik på at finde skibets metacenter, der skal bruges i forbindelse med vurdering af stabilitet under krængning samt for beregninger for lastning. </w:t>
      </w:r>
    </w:p>
    <w:p w:rsidR="00B03238" w:rsidRDefault="00B03238" w:rsidP="00B03238">
      <w:r>
        <w:t>Ved krængningsforsøget ophænges en lodsnor i masten</w:t>
      </w:r>
      <w:r w:rsidR="00EE7CA7">
        <w:t>,</w:t>
      </w:r>
      <w:r>
        <w:t xml:space="preserve"> og dernæst hænger to mand i </w:t>
      </w:r>
      <w:proofErr w:type="spellStart"/>
      <w:r>
        <w:t>bomnokken</w:t>
      </w:r>
      <w:proofErr w:type="spellEnd"/>
      <w:r>
        <w:t>, som svinges ud til en afstand af 300 cm fra diametralplanet. Der måles, hvor langt lodsnoren svinger ud fra masten</w:t>
      </w:r>
      <w:r w:rsidR="00EE7CA7">
        <w:t>,</w:t>
      </w:r>
      <w:r>
        <w:t xml:space="preserve"> og metacenterhøjden kan herefter beregnes ved følgende formel</w:t>
      </w:r>
    </w:p>
    <w:p w:rsidR="00B03238" w:rsidRPr="00B64AC3" w:rsidRDefault="00B03238" w:rsidP="00B64AC3">
      <w:pPr>
        <w:rPr>
          <w:rFonts w:eastAsiaTheme="minorEastAsia"/>
          <w:sz w:val="28"/>
        </w:rPr>
      </w:pPr>
      <w:proofErr w:type="spellStart"/>
      <w:r w:rsidRPr="00B64AC3">
        <w:rPr>
          <w:sz w:val="28"/>
        </w:rPr>
        <w:t>GM</w:t>
      </w:r>
      <w:r w:rsidRPr="00B64AC3">
        <w:rPr>
          <w:sz w:val="28"/>
          <w:vertAlign w:val="subscript"/>
        </w:rPr>
        <w:t>t</w:t>
      </w:r>
      <w:proofErr w:type="spellEnd"/>
      <w:r w:rsidRPr="00B64AC3">
        <w:rPr>
          <w:sz w:val="28"/>
        </w:rPr>
        <w:t xml:space="preserve"> </w:t>
      </w:r>
      <w:proofErr w:type="gramStart"/>
      <w:r w:rsidRPr="00B64AC3">
        <w:rPr>
          <w:sz w:val="28"/>
        </w:rPr>
        <w:t xml:space="preserve">= </w:t>
      </w:r>
      <m:oMath>
        <m:f>
          <m:fPr>
            <m:ctrlPr>
              <w:rPr>
                <w:rFonts w:ascii="Cambria Math" w:hAnsi="Cambria Math"/>
                <w:i/>
                <w:sz w:val="28"/>
              </w:rPr>
            </m:ctrlPr>
          </m:fPr>
          <m:num>
            <m:r>
              <w:rPr>
                <w:rFonts w:ascii="Cambria Math" w:hAnsi="Cambria Math"/>
                <w:sz w:val="28"/>
              </w:rPr>
              <m:t>q*d</m:t>
            </m:r>
          </m:num>
          <m:den>
            <m:r>
              <w:rPr>
                <w:rFonts w:ascii="Cambria Math" w:hAnsi="Cambria Math"/>
                <w:sz w:val="28"/>
              </w:rPr>
              <m:t>∆</m:t>
            </m:r>
          </m:den>
        </m:f>
      </m:oMath>
      <w:r w:rsidRPr="00B64AC3">
        <w:rPr>
          <w:rFonts w:eastAsiaTheme="minorEastAsia"/>
          <w:sz w:val="28"/>
        </w:rPr>
        <w:t xml:space="preserve"> *</w:t>
      </w:r>
      <w:proofErr w:type="gramEnd"/>
      <w:r w:rsidRPr="00B64AC3">
        <w:rPr>
          <w:rFonts w:eastAsiaTheme="minorEastAsia"/>
          <w:sz w:val="28"/>
        </w:rPr>
        <w:t xml:space="preserve"> </w:t>
      </w:r>
      <m:oMath>
        <m:f>
          <m:fPr>
            <m:ctrlPr>
              <w:rPr>
                <w:rFonts w:ascii="Cambria Math" w:eastAsiaTheme="minorEastAsia" w:hAnsi="Cambria Math"/>
                <w:i/>
                <w:sz w:val="28"/>
              </w:rPr>
            </m:ctrlPr>
          </m:fPr>
          <m:num>
            <m:r>
              <w:rPr>
                <w:rFonts w:ascii="Cambria Math" w:eastAsiaTheme="minorEastAsia" w:hAnsi="Cambria Math"/>
                <w:sz w:val="28"/>
              </w:rPr>
              <m:t>b</m:t>
            </m:r>
          </m:num>
          <m:den>
            <m:r>
              <w:rPr>
                <w:rFonts w:ascii="Cambria Math" w:eastAsiaTheme="minorEastAsia" w:hAnsi="Cambria Math"/>
                <w:sz w:val="28"/>
              </w:rPr>
              <m:t>c</m:t>
            </m:r>
          </m:den>
        </m:f>
      </m:oMath>
    </w:p>
    <w:p w:rsidR="00B03238" w:rsidRPr="001E4B5D" w:rsidRDefault="00B03238" w:rsidP="00B64AC3">
      <w:pPr>
        <w:pStyle w:val="NoSpacing"/>
        <w:rPr>
          <w:lang w:val="da-DK"/>
        </w:rPr>
      </w:pPr>
      <w:r w:rsidRPr="001E4B5D">
        <w:rPr>
          <w:lang w:val="da-DK"/>
        </w:rPr>
        <w:t>∆ er deplacement</w:t>
      </w:r>
      <w:r w:rsidR="00144C39" w:rsidRPr="001E4B5D">
        <w:rPr>
          <w:lang w:val="da-DK"/>
        </w:rPr>
        <w:t xml:space="preserve">et, </w:t>
      </w:r>
      <w:proofErr w:type="spellStart"/>
      <w:r w:rsidR="00144C39" w:rsidRPr="001E4B5D">
        <w:rPr>
          <w:lang w:val="da-DK"/>
        </w:rPr>
        <w:t>ulastet</w:t>
      </w:r>
      <w:proofErr w:type="spellEnd"/>
      <w:r w:rsidRPr="001E4B5D">
        <w:rPr>
          <w:lang w:val="da-DK"/>
        </w:rPr>
        <w:t xml:space="preserve"> (24.000 kg)</w:t>
      </w:r>
    </w:p>
    <w:p w:rsidR="00B03238" w:rsidRPr="001E4B5D" w:rsidRDefault="00B03238" w:rsidP="00B64AC3">
      <w:pPr>
        <w:pStyle w:val="NoSpacing"/>
        <w:rPr>
          <w:lang w:val="da-DK"/>
        </w:rPr>
      </w:pPr>
      <w:proofErr w:type="gramStart"/>
      <w:r w:rsidRPr="001E4B5D">
        <w:rPr>
          <w:lang w:val="da-DK"/>
        </w:rPr>
        <w:t>d</w:t>
      </w:r>
      <w:proofErr w:type="gramEnd"/>
      <w:r w:rsidRPr="001E4B5D">
        <w:rPr>
          <w:lang w:val="da-DK"/>
        </w:rPr>
        <w:t xml:space="preserve"> er hvor langt bommen svinges ud (200 cm)</w:t>
      </w:r>
    </w:p>
    <w:p w:rsidR="00B03238" w:rsidRPr="001E4B5D" w:rsidRDefault="00B03238" w:rsidP="00B64AC3">
      <w:pPr>
        <w:pStyle w:val="NoSpacing"/>
        <w:rPr>
          <w:lang w:val="da-DK"/>
        </w:rPr>
      </w:pPr>
      <w:proofErr w:type="gramStart"/>
      <w:r w:rsidRPr="001E4B5D">
        <w:rPr>
          <w:lang w:val="da-DK"/>
        </w:rPr>
        <w:t>q</w:t>
      </w:r>
      <w:proofErr w:type="gramEnd"/>
      <w:r w:rsidRPr="001E4B5D">
        <w:rPr>
          <w:lang w:val="da-DK"/>
        </w:rPr>
        <w:t xml:space="preserve"> er vægten der hænger i </w:t>
      </w:r>
      <w:proofErr w:type="spellStart"/>
      <w:r w:rsidRPr="001E4B5D">
        <w:rPr>
          <w:lang w:val="da-DK"/>
        </w:rPr>
        <w:t>bomnokken</w:t>
      </w:r>
      <w:proofErr w:type="spellEnd"/>
      <w:r w:rsidRPr="001E4B5D">
        <w:rPr>
          <w:lang w:val="da-DK"/>
        </w:rPr>
        <w:t xml:space="preserve"> (2*80 kg)</w:t>
      </w:r>
    </w:p>
    <w:p w:rsidR="00B03238" w:rsidRPr="001E4B5D" w:rsidRDefault="00B03238" w:rsidP="00B64AC3">
      <w:pPr>
        <w:pStyle w:val="NoSpacing"/>
        <w:rPr>
          <w:lang w:val="da-DK"/>
        </w:rPr>
      </w:pPr>
      <w:proofErr w:type="gramStart"/>
      <w:r w:rsidRPr="001E4B5D">
        <w:rPr>
          <w:lang w:val="da-DK"/>
        </w:rPr>
        <w:t>b</w:t>
      </w:r>
      <w:proofErr w:type="gramEnd"/>
      <w:r w:rsidRPr="001E4B5D">
        <w:rPr>
          <w:lang w:val="da-DK"/>
        </w:rPr>
        <w:t xml:space="preserve"> er lodsnorens længde (3000 mm)</w:t>
      </w:r>
    </w:p>
    <w:p w:rsidR="00B03238" w:rsidRPr="001E4B5D" w:rsidRDefault="00B03238" w:rsidP="00B64AC3">
      <w:pPr>
        <w:pStyle w:val="NoSpacing"/>
        <w:rPr>
          <w:lang w:val="da-DK"/>
        </w:rPr>
      </w:pPr>
      <w:proofErr w:type="gramStart"/>
      <w:r w:rsidRPr="001E4B5D">
        <w:rPr>
          <w:lang w:val="da-DK"/>
        </w:rPr>
        <w:t>c</w:t>
      </w:r>
      <w:proofErr w:type="gramEnd"/>
      <w:r w:rsidRPr="001E4B5D">
        <w:rPr>
          <w:lang w:val="da-DK"/>
        </w:rPr>
        <w:t xml:space="preserve"> er udsvingets størrelse (70 mm)</w:t>
      </w:r>
    </w:p>
    <w:p w:rsidR="00B03238" w:rsidRDefault="00B64AC3" w:rsidP="00B64AC3">
      <w:r>
        <w:br/>
      </w:r>
      <w:r w:rsidR="00B03238">
        <w:t>D</w:t>
      </w:r>
      <w:r>
        <w:t>et vil sige, at</w:t>
      </w:r>
    </w:p>
    <w:p w:rsidR="00B03238" w:rsidRDefault="00B03238" w:rsidP="00B03238">
      <w:proofErr w:type="spellStart"/>
      <w:r>
        <w:t>GM</w:t>
      </w:r>
      <w:r w:rsidRPr="00995F32">
        <w:rPr>
          <w:vertAlign w:val="subscript"/>
        </w:rPr>
        <w:t>t</w:t>
      </w:r>
      <w:proofErr w:type="spellEnd"/>
      <w:r>
        <w:t xml:space="preserve"> = 200*160*3000/(24.000*70)</w:t>
      </w:r>
      <w:r w:rsidR="00F0305A">
        <w:t xml:space="preserve"> </w:t>
      </w:r>
      <w:r>
        <w:t>=</w:t>
      </w:r>
      <w:r w:rsidR="00F0305A">
        <w:t xml:space="preserve"> </w:t>
      </w:r>
      <w:r>
        <w:t>57,14 cm ≈ 57 cm</w:t>
      </w:r>
    </w:p>
    <w:p w:rsidR="00B03238" w:rsidRDefault="00B03238" w:rsidP="00B03238">
      <w:r>
        <w:t>Metacenterhøjden er således beregnet til 57 cm</w:t>
      </w:r>
      <w:r w:rsidR="00144C39">
        <w:t xml:space="preserve"> (</w:t>
      </w:r>
      <w:proofErr w:type="spellStart"/>
      <w:r w:rsidR="00144C39">
        <w:t>ulastet</w:t>
      </w:r>
      <w:proofErr w:type="spellEnd"/>
      <w:r w:rsidR="00144C39">
        <w:t>)</w:t>
      </w:r>
      <w:r w:rsidR="00EE7CA7">
        <w:t>,</w:t>
      </w:r>
      <w:r>
        <w:t xml:space="preserve"> hvilket er udtryk for, at skibet har et tilfredsstillende oprettende moment</w:t>
      </w:r>
      <w:r w:rsidR="00EE7CA7">
        <w:t>,</w:t>
      </w:r>
      <w:r>
        <w:t xml:space="preserve"> og opfylder Søfartsstyrelsens krav til skibe under 100 meter om</w:t>
      </w:r>
      <w:r w:rsidR="00EE7CA7">
        <w:t>,</w:t>
      </w:r>
      <w:r>
        <w:t xml:space="preserve"> at </w:t>
      </w:r>
      <w:proofErr w:type="spellStart"/>
      <w:r>
        <w:t>GM</w:t>
      </w:r>
      <w:r w:rsidRPr="00995F32">
        <w:rPr>
          <w:vertAlign w:val="subscript"/>
        </w:rPr>
        <w:t>t</w:t>
      </w:r>
      <w:proofErr w:type="spellEnd"/>
      <w:r>
        <w:t xml:space="preserve"> skal være minimum 15 cm </w:t>
      </w:r>
    </w:p>
    <w:p w:rsidR="003A57B1" w:rsidRDefault="0044449F" w:rsidP="0044449F">
      <w:r>
        <w:t>For stabiliteten gælder for flytning af tyngdepunktet</w:t>
      </w:r>
      <w:r w:rsidR="00144C39">
        <w:t xml:space="preserve"> efter lastning, </w:t>
      </w:r>
      <w:r w:rsidR="000D7430">
        <w:t xml:space="preserve">at man skal kende placering af tyngdepunktet for at beregne ændringen af </w:t>
      </w:r>
      <w:proofErr w:type="spellStart"/>
      <w:r w:rsidR="000D7430">
        <w:t>GM</w:t>
      </w:r>
      <w:r w:rsidR="000D7430" w:rsidRPr="00995F32">
        <w:rPr>
          <w:vertAlign w:val="subscript"/>
        </w:rPr>
        <w:t>t</w:t>
      </w:r>
      <w:proofErr w:type="spellEnd"/>
      <w:r w:rsidR="000D7430">
        <w:t>, hvilket ikke er opgivet fra værftet. Man kan derfor lave et nyt krængningsforsøg eller gøre følgende antagelser</w:t>
      </w:r>
      <w:r w:rsidR="003A57B1">
        <w:t xml:space="preserve">. </w:t>
      </w:r>
    </w:p>
    <w:p w:rsidR="0044449F" w:rsidRDefault="003A57B1" w:rsidP="0044449F">
      <w:r>
        <w:t>F</w:t>
      </w:r>
      <w:r w:rsidR="00144C39">
        <w:t>orudsat at de</w:t>
      </w:r>
      <w:r>
        <w:t>r lastes</w:t>
      </w:r>
      <w:r w:rsidR="00144C39">
        <w:t xml:space="preserve"> jævnt fordelt under dæk</w:t>
      </w:r>
      <w:r w:rsidR="000D7430">
        <w:t xml:space="preserve">, </w:t>
      </w:r>
      <w:r>
        <w:t xml:space="preserve">antages at </w:t>
      </w:r>
      <w:r w:rsidR="000D7430">
        <w:t>ændringen GG</w:t>
      </w:r>
      <w:r w:rsidR="000D7430" w:rsidRPr="000D7430">
        <w:rPr>
          <w:vertAlign w:val="subscript"/>
        </w:rPr>
        <w:t>1</w:t>
      </w:r>
      <w:r w:rsidR="00E6348E">
        <w:rPr>
          <w:vertAlign w:val="subscript"/>
        </w:rPr>
        <w:t xml:space="preserve"> </w:t>
      </w:r>
      <w:r w:rsidR="00E6348E" w:rsidRPr="00E6348E">
        <w:t>er 50 cm</w:t>
      </w:r>
      <w:r>
        <w:t xml:space="preserve"> </w:t>
      </w:r>
    </w:p>
    <w:p w:rsidR="003A57B1" w:rsidRDefault="003A57B1" w:rsidP="003A57B1">
      <w:r>
        <w:lastRenderedPageBreak/>
        <w:t xml:space="preserve">Nyt deplacement </w:t>
      </w:r>
      <w:r w:rsidRPr="001E4B5D">
        <w:t>∆</w:t>
      </w:r>
      <w:r>
        <w:t xml:space="preserve"> = 24+5 = 29t</w:t>
      </w:r>
    </w:p>
    <w:p w:rsidR="003A57B1" w:rsidRPr="00E6348E" w:rsidRDefault="003A57B1" w:rsidP="0044449F">
      <w:pPr>
        <w:rPr>
          <w:sz w:val="18"/>
        </w:rPr>
      </w:pPr>
      <w:r w:rsidRPr="00E6348E">
        <w:t>G</w:t>
      </w:r>
      <w:r w:rsidR="00E6348E" w:rsidRPr="00E6348E">
        <w:rPr>
          <w:vertAlign w:val="subscript"/>
        </w:rPr>
        <w:t>1</w:t>
      </w:r>
      <w:r w:rsidRPr="00E6348E">
        <w:t>M</w:t>
      </w:r>
      <w:r w:rsidRPr="00E6348E">
        <w:rPr>
          <w:vertAlign w:val="subscript"/>
        </w:rPr>
        <w:t>t</w:t>
      </w:r>
      <w:r w:rsidRPr="00E6348E">
        <w:t xml:space="preserve"> = </w:t>
      </w:r>
      <m:oMath>
        <m:f>
          <m:fPr>
            <m:ctrlPr>
              <w:rPr>
                <w:rFonts w:ascii="Cambria Math" w:hAnsi="Cambria Math"/>
                <w:i/>
              </w:rPr>
            </m:ctrlPr>
          </m:fPr>
          <m:num>
            <m:r>
              <w:rPr>
                <w:rFonts w:ascii="Cambria Math" w:hAnsi="Cambria Math"/>
              </w:rPr>
              <m:t>q*d</m:t>
            </m:r>
          </m:num>
          <m:den>
            <m:r>
              <w:rPr>
                <w:rFonts w:ascii="Cambria Math" w:hAnsi="Cambria Math"/>
              </w:rPr>
              <m:t>∆</m:t>
            </m:r>
          </m:den>
        </m:f>
      </m:oMath>
    </w:p>
    <w:p w:rsidR="009718E0" w:rsidRDefault="009718E0" w:rsidP="009718E0">
      <w:r>
        <w:t>G</w:t>
      </w:r>
      <w:r w:rsidR="00E6348E" w:rsidRPr="00E6348E">
        <w:rPr>
          <w:vertAlign w:val="subscript"/>
        </w:rPr>
        <w:t>1</w:t>
      </w:r>
      <w:r>
        <w:t>M</w:t>
      </w:r>
      <w:r w:rsidRPr="00995F32">
        <w:rPr>
          <w:vertAlign w:val="subscript"/>
        </w:rPr>
        <w:t>t</w:t>
      </w:r>
      <w:r>
        <w:t xml:space="preserve"> = </w:t>
      </w:r>
      <w:r w:rsidR="00E6348E">
        <w:t>5</w:t>
      </w:r>
      <w:r>
        <w:t>*</w:t>
      </w:r>
      <w:r w:rsidR="00E6348E">
        <w:t>0,5</w:t>
      </w:r>
      <w:r>
        <w:t xml:space="preserve">/29 ≈ </w:t>
      </w:r>
      <w:r w:rsidR="00E6348E">
        <w:t>8</w:t>
      </w:r>
      <w:r>
        <w:t xml:space="preserve"> cm</w:t>
      </w:r>
    </w:p>
    <w:p w:rsidR="00A30C59" w:rsidRDefault="0044449F" w:rsidP="00A30C59">
      <w:r>
        <w:t>Dermed er den nye metac</w:t>
      </w:r>
      <w:r w:rsidR="00160362">
        <w:t xml:space="preserve">enterhøjde </w:t>
      </w:r>
      <w:r w:rsidR="00E6348E">
        <w:t>57-8=49</w:t>
      </w:r>
      <w:r w:rsidR="00160362">
        <w:t xml:space="preserve"> centimeter</w:t>
      </w:r>
      <w:r w:rsidR="00EE7CA7">
        <w:t>,</w:t>
      </w:r>
      <w:r w:rsidR="00160362">
        <w:t xml:space="preserve"> h</w:t>
      </w:r>
      <w:r w:rsidR="00A30C59">
        <w:t>vilket stadig er tilfredsstillende data.</w:t>
      </w:r>
    </w:p>
    <w:p w:rsidR="00B03238" w:rsidRDefault="00B03238" w:rsidP="00B03238">
      <w:r>
        <w:t xml:space="preserve">Denne værdi kan benyttes til beregninger for krængning op til 7 grader. Ved større krængninger benyttes kurver, og i </w:t>
      </w:r>
      <w:hyperlink w:anchor="_Stabilitetskurve" w:history="1">
        <w:proofErr w:type="spellStart"/>
        <w:r w:rsidRPr="00EE7CA7">
          <w:rPr>
            <w:rStyle w:val="Hyperlink"/>
          </w:rPr>
          <w:t>appendix</w:t>
        </w:r>
        <w:proofErr w:type="spellEnd"/>
      </w:hyperlink>
      <w:r>
        <w:t xml:space="preserve"> findes en stabilitetskurve for et andet skib med stort set samme egenskaber. For kurven ses en AVS-værdi (Angle of </w:t>
      </w:r>
      <w:proofErr w:type="spellStart"/>
      <w:r>
        <w:t>Vanishing</w:t>
      </w:r>
      <w:proofErr w:type="spellEnd"/>
      <w:r>
        <w:t xml:space="preserve"> </w:t>
      </w:r>
      <w:proofErr w:type="spellStart"/>
      <w:r>
        <w:t>Stability</w:t>
      </w:r>
      <w:proofErr w:type="spellEnd"/>
      <w:r>
        <w:t>), som er der, hvor kurven skærer X-aksen, på 125 grader.</w:t>
      </w:r>
    </w:p>
    <w:p w:rsidR="00B03238" w:rsidRDefault="00B03238" w:rsidP="00B03238">
      <w:r>
        <w:t>Såfremt der for skibe er angivet en STIX-værdi (mellem 0 – 100), kan denne benyttes til at få indtryk af bådens stabilitet under forskellige sejladsforhold. For en STIX-værdi højere end 32 gælder, at båden er placeret i</w:t>
      </w:r>
      <w:r w:rsidRPr="00FE3C7B">
        <w:t xml:space="preserve"> Kategori A</w:t>
      </w:r>
      <w:r>
        <w:t>, som gælder h</w:t>
      </w:r>
      <w:r w:rsidRPr="00FE3C7B">
        <w:t>avsejlads</w:t>
      </w:r>
      <w:r w:rsidR="00304494">
        <w:t>,</w:t>
      </w:r>
      <w:r w:rsidRPr="00FE3C7B">
        <w:t xml:space="preserve"> dvs. lang sejlads på åbent hav med bølger &gt;3m og vindstyrker</w:t>
      </w:r>
      <w:r w:rsidR="00B64AC3">
        <w:t xml:space="preserve"> på 8-10 </w:t>
      </w:r>
      <w:proofErr w:type="spellStart"/>
      <w:r w:rsidR="00B64AC3">
        <w:t>B</w:t>
      </w:r>
      <w:r w:rsidRPr="00FE3C7B">
        <w:t>eaufort</w:t>
      </w:r>
      <w:proofErr w:type="spellEnd"/>
      <w:r w:rsidRPr="00FE3C7B">
        <w:t xml:space="preserve"> (20-40 m/s)</w:t>
      </w:r>
      <w:r>
        <w:t>. Der kan ikke fremskaffes nøjagtigt STIX-tal for Najad 520 DS, men for andre af værftets nyere skibe mellem 35 og 60 fod er værdien opgivet til mellem 35 og 43.</w:t>
      </w:r>
    </w:p>
    <w:p w:rsidR="00B03238" w:rsidRDefault="00B03238" w:rsidP="00B03238">
      <w:pPr>
        <w:rPr>
          <w:rFonts w:eastAsiaTheme="minorEastAsia"/>
        </w:rPr>
      </w:pPr>
      <w:r>
        <w:t xml:space="preserve">Ifølge ISO 12217-reglerne, som først blev indført i 1998, skal alle skibe forsynes med stabilitetskurver og STIX-værdi, hvilket kan være årsagen til, at disse data ikke kan fremskaffes. For ISO-klassificering i kategori A under ISO 12217-normen gælder AVS ≥ (130 – (2 * </w:t>
      </w:r>
      <w:r>
        <w:rPr>
          <w:rFonts w:eastAsiaTheme="minorEastAsia"/>
        </w:rPr>
        <w:t xml:space="preserve">∆t)) </w:t>
      </w:r>
      <w:proofErr w:type="gramStart"/>
      <w:r>
        <w:rPr>
          <w:rFonts w:eastAsiaTheme="minorEastAsia"/>
        </w:rPr>
        <w:t>=  82</w:t>
      </w:r>
      <w:proofErr w:type="gramEnd"/>
      <w:r w:rsidR="00B64AC3">
        <w:rPr>
          <w:rFonts w:eastAsiaTheme="minorEastAsia"/>
        </w:rPr>
        <w:t>,</w:t>
      </w:r>
      <w:r>
        <w:rPr>
          <w:rFonts w:eastAsiaTheme="minorEastAsia"/>
        </w:rPr>
        <w:t xml:space="preserve"> hvilket må siges at være opfyldt (∆t er deplacement i tons).</w:t>
      </w:r>
    </w:p>
    <w:p w:rsidR="00B03238" w:rsidRDefault="00B03238" w:rsidP="00B03238">
      <w:r>
        <w:t xml:space="preserve">På baggrund af ovenstående </w:t>
      </w:r>
      <w:r w:rsidR="00EC4400">
        <w:t>observationer og beregninger</w:t>
      </w:r>
      <w:r>
        <w:t xml:space="preserve"> vurderes det, at det pågældende skib er velegnet til at gennem</w:t>
      </w:r>
      <w:r w:rsidR="007505F8">
        <w:t>føre den planlagte oceansejlads, selvom metacenterhøjden naturligvis også vil påvirkes i negat</w:t>
      </w:r>
      <w:r w:rsidR="00B64AC3">
        <w:t>iv retning, når der er sat sejl, hvilket der ikke findes data for.</w:t>
      </w:r>
    </w:p>
    <w:p w:rsidR="00537108" w:rsidRDefault="00537108" w:rsidP="00537108">
      <w:pPr>
        <w:pStyle w:val="Heading3"/>
      </w:pPr>
      <w:r>
        <w:t>Dybgang</w:t>
      </w:r>
    </w:p>
    <w:p w:rsidR="00537108" w:rsidRDefault="00537108" w:rsidP="00537108">
      <w:r>
        <w:t>Lastens påvirkning af skibets stabilitet udregnes således</w:t>
      </w:r>
      <w:r w:rsidR="00EC4400">
        <w:t>:</w:t>
      </w:r>
    </w:p>
    <w:p w:rsidR="00537108" w:rsidRDefault="00537108" w:rsidP="00537108">
      <w:r>
        <w:t>Da der ikke findes data for skibets nedtrykningsvægt</w:t>
      </w:r>
      <w:r w:rsidR="00304494">
        <w:t>,</w:t>
      </w:r>
      <w:r>
        <w:t xml:space="preserve"> og da </w:t>
      </w:r>
      <w:r w:rsidR="00304494">
        <w:t xml:space="preserve">der heller ikke er påtrykt en </w:t>
      </w:r>
      <w:proofErr w:type="spellStart"/>
      <w:r w:rsidR="00304494">
        <w:t>ladeskala</w:t>
      </w:r>
      <w:proofErr w:type="spellEnd"/>
      <w:r w:rsidR="00304494">
        <w:t xml:space="preserve"> på </w:t>
      </w:r>
      <w:r>
        <w:t>skrogsiden, benyttes den tilnærmede formel for nedtrykningsvægten T:</w:t>
      </w:r>
    </w:p>
    <w:p w:rsidR="00C0090F" w:rsidRPr="00C74225" w:rsidRDefault="00C0090F" w:rsidP="00304494">
      <w:pPr>
        <w:pStyle w:val="NoSpacing"/>
        <w:rPr>
          <w:lang w:val="da-DK"/>
        </w:rPr>
      </w:pPr>
      <w:proofErr w:type="spellStart"/>
      <w:r w:rsidRPr="00C74225">
        <w:rPr>
          <w:lang w:val="da-DK"/>
        </w:rPr>
        <w:t>Lgd</w:t>
      </w:r>
      <w:proofErr w:type="spellEnd"/>
      <w:r w:rsidRPr="00C74225">
        <w:rPr>
          <w:lang w:val="da-DK"/>
        </w:rPr>
        <w:t xml:space="preserve"> =</w:t>
      </w:r>
      <w:r w:rsidR="00537108" w:rsidRPr="00C74225">
        <w:rPr>
          <w:lang w:val="da-DK"/>
        </w:rPr>
        <w:t xml:space="preserve"> skibets længde </w:t>
      </w:r>
    </w:p>
    <w:p w:rsidR="00C0090F" w:rsidRPr="00B92483" w:rsidRDefault="00C0090F" w:rsidP="00304494">
      <w:pPr>
        <w:pStyle w:val="NoSpacing"/>
        <w:rPr>
          <w:lang w:val="da-DK"/>
        </w:rPr>
      </w:pPr>
      <w:proofErr w:type="gramStart"/>
      <w:r w:rsidRPr="00B92483">
        <w:rPr>
          <w:lang w:val="da-DK"/>
        </w:rPr>
        <w:t>brd</w:t>
      </w:r>
      <w:proofErr w:type="gramEnd"/>
      <w:r w:rsidRPr="00B92483">
        <w:rPr>
          <w:lang w:val="da-DK"/>
        </w:rPr>
        <w:t xml:space="preserve"> =</w:t>
      </w:r>
      <w:r w:rsidR="00537108" w:rsidRPr="00B92483">
        <w:rPr>
          <w:lang w:val="da-DK"/>
        </w:rPr>
        <w:t xml:space="preserve"> skibets maksimale bredde</w:t>
      </w:r>
    </w:p>
    <w:p w:rsidR="00C0090F" w:rsidRPr="00C74225" w:rsidRDefault="00304494" w:rsidP="00537108">
      <w:pPr>
        <w:rPr>
          <w:rFonts w:eastAsiaTheme="minorEastAsia"/>
          <w:sz w:val="28"/>
          <w:lang w:val="en-US"/>
        </w:rPr>
      </w:pPr>
      <w:r w:rsidRPr="004F380E">
        <w:rPr>
          <w:rFonts w:eastAsiaTheme="minorEastAsia"/>
          <w:sz w:val="28"/>
          <w:lang w:val="en-US"/>
        </w:rPr>
        <w:br/>
      </w:r>
      <w:r w:rsidR="00C0090F" w:rsidRPr="00C74225">
        <w:rPr>
          <w:rFonts w:eastAsiaTheme="minorEastAsia"/>
          <w:sz w:val="28"/>
          <w:lang w:val="en-US"/>
        </w:rPr>
        <w:t xml:space="preserve">T = </w:t>
      </w:r>
      <m:oMath>
        <m:f>
          <m:fPr>
            <m:ctrlPr>
              <w:rPr>
                <w:rFonts w:ascii="Cambria Math" w:hAnsi="Cambria Math"/>
                <w:sz w:val="28"/>
              </w:rPr>
            </m:ctrlPr>
          </m:fPr>
          <m:num>
            <m:r>
              <w:rPr>
                <w:rFonts w:ascii="Cambria Math" w:hAnsi="Cambria Math"/>
                <w:sz w:val="28"/>
              </w:rPr>
              <m:t>lgd</m:t>
            </m:r>
            <m:r>
              <w:rPr>
                <w:rFonts w:ascii="Cambria Math" w:hAnsi="Cambria Math"/>
                <w:sz w:val="28"/>
                <w:lang w:val="en-US"/>
              </w:rPr>
              <m:t xml:space="preserve"> </m:t>
            </m:r>
            <m:r>
              <w:rPr>
                <w:rFonts w:ascii="Cambria Math" w:hAnsi="Cambria Math"/>
                <w:sz w:val="28"/>
              </w:rPr>
              <m:t>x</m:t>
            </m:r>
            <m:r>
              <w:rPr>
                <w:rFonts w:ascii="Cambria Math" w:hAnsi="Cambria Math"/>
                <w:sz w:val="28"/>
                <w:lang w:val="en-US"/>
              </w:rPr>
              <m:t xml:space="preserve"> </m:t>
            </m:r>
            <m:r>
              <w:rPr>
                <w:rFonts w:ascii="Cambria Math" w:hAnsi="Cambria Math"/>
                <w:sz w:val="28"/>
              </w:rPr>
              <m:t>brd</m:t>
            </m:r>
          </m:num>
          <m:den>
            <m:r>
              <w:rPr>
                <w:rFonts w:ascii="Cambria Math" w:hAnsi="Cambria Math"/>
                <w:sz w:val="28"/>
                <w:lang w:val="en-US"/>
              </w:rPr>
              <m:t>120</m:t>
            </m:r>
          </m:den>
        </m:f>
        <m:r>
          <w:rPr>
            <w:rFonts w:ascii="Cambria Math" w:hAnsi="Cambria Math"/>
            <w:sz w:val="28"/>
            <w:lang w:val="en-US"/>
          </w:rPr>
          <m:t xml:space="preserve"> </m:t>
        </m:r>
      </m:oMath>
      <w:r w:rsidR="00C0090F" w:rsidRPr="00C74225">
        <w:rPr>
          <w:rFonts w:eastAsiaTheme="minorEastAsia"/>
          <w:sz w:val="28"/>
          <w:lang w:val="en-US"/>
        </w:rPr>
        <w:t xml:space="preserve">= </w:t>
      </w:r>
      <m:oMath>
        <m:f>
          <m:fPr>
            <m:ctrlPr>
              <w:rPr>
                <w:rFonts w:ascii="Cambria Math" w:hAnsi="Cambria Math"/>
                <w:sz w:val="28"/>
              </w:rPr>
            </m:ctrlPr>
          </m:fPr>
          <m:num>
            <m:r>
              <m:rPr>
                <m:sty m:val="p"/>
              </m:rPr>
              <w:rPr>
                <w:rFonts w:ascii="Cambria Math" w:hAnsi="Cambria Math"/>
                <w:sz w:val="28"/>
                <w:lang w:val="en-US"/>
              </w:rPr>
              <m:t xml:space="preserve">15,8 </m:t>
            </m:r>
            <m:r>
              <w:rPr>
                <w:rFonts w:ascii="Cambria Math" w:hAnsi="Cambria Math"/>
                <w:sz w:val="28"/>
              </w:rPr>
              <m:t>x</m:t>
            </m:r>
            <m:r>
              <w:rPr>
                <w:rFonts w:ascii="Cambria Math" w:hAnsi="Cambria Math"/>
                <w:sz w:val="28"/>
                <w:lang w:val="en-US"/>
              </w:rPr>
              <m:t xml:space="preserve"> </m:t>
            </m:r>
            <m:r>
              <m:rPr>
                <m:sty m:val="p"/>
              </m:rPr>
              <w:rPr>
                <w:rFonts w:ascii="Cambria Math" w:hAnsi="Cambria Math"/>
                <w:sz w:val="28"/>
                <w:lang w:val="en-US"/>
              </w:rPr>
              <m:t>4,6</m:t>
            </m:r>
          </m:num>
          <m:den>
            <m:r>
              <w:rPr>
                <w:rFonts w:ascii="Cambria Math" w:hAnsi="Cambria Math"/>
                <w:sz w:val="28"/>
                <w:lang w:val="en-US"/>
              </w:rPr>
              <m:t>120</m:t>
            </m:r>
          </m:den>
        </m:f>
      </m:oMath>
      <w:r w:rsidR="00C0090F" w:rsidRPr="00C74225">
        <w:rPr>
          <w:rFonts w:eastAsiaTheme="minorEastAsia"/>
          <w:sz w:val="28"/>
          <w:lang w:val="en-US"/>
        </w:rPr>
        <w:t xml:space="preserve"> </w:t>
      </w:r>
      <w:r w:rsidR="00C0090F" w:rsidRPr="00C74225">
        <w:rPr>
          <w:sz w:val="28"/>
          <w:lang w:val="en-US"/>
        </w:rPr>
        <w:t>= 0,606 t/cm</w:t>
      </w:r>
    </w:p>
    <w:p w:rsidR="00537108" w:rsidRDefault="00537108" w:rsidP="00537108">
      <w:r>
        <w:t>Forøgelsen af skibets dybgang d</w:t>
      </w:r>
      <w:r w:rsidRPr="00043483">
        <w:rPr>
          <w:vertAlign w:val="subscript"/>
        </w:rPr>
        <w:t>m</w:t>
      </w:r>
      <w:r>
        <w:t xml:space="preserve"> findes herefter som</w:t>
      </w:r>
    </w:p>
    <w:p w:rsidR="00537108" w:rsidRPr="00E6348E" w:rsidRDefault="00537108" w:rsidP="00537108">
      <w:pPr>
        <w:rPr>
          <w:sz w:val="24"/>
        </w:rPr>
      </w:pPr>
      <w:proofErr w:type="gramStart"/>
      <w:r w:rsidRPr="00E6348E">
        <w:rPr>
          <w:sz w:val="24"/>
        </w:rPr>
        <w:t>d</w:t>
      </w:r>
      <w:r w:rsidRPr="00E6348E">
        <w:rPr>
          <w:sz w:val="24"/>
          <w:vertAlign w:val="subscript"/>
        </w:rPr>
        <w:t>m</w:t>
      </w:r>
      <w:proofErr w:type="gramEnd"/>
      <w:r w:rsidRPr="00E6348E">
        <w:rPr>
          <w:sz w:val="24"/>
        </w:rPr>
        <w:t xml:space="preserve"> = 4,931 * 0,606 = 2,99 cm</w:t>
      </w:r>
    </w:p>
    <w:p w:rsidR="00537108" w:rsidRDefault="00537108" w:rsidP="00537108">
      <w:pPr>
        <w:rPr>
          <w:rFonts w:asciiTheme="majorHAnsi" w:eastAsiaTheme="majorEastAsia" w:hAnsiTheme="majorHAnsi" w:cstheme="majorBidi"/>
          <w:color w:val="2E74B5" w:themeColor="accent1" w:themeShade="BF"/>
          <w:sz w:val="26"/>
          <w:szCs w:val="26"/>
        </w:rPr>
      </w:pPr>
    </w:p>
    <w:p w:rsidR="00144C39" w:rsidRDefault="00144C39" w:rsidP="00144C39">
      <w:pPr>
        <w:pStyle w:val="Heading3"/>
      </w:pPr>
      <w:r>
        <w:t>Styrlastighed/trim</w:t>
      </w:r>
    </w:p>
    <w:p w:rsidR="00144C39" w:rsidRDefault="00144C39" w:rsidP="00144C39">
      <w:r>
        <w:t xml:space="preserve">Såfremt der ikke er installeret </w:t>
      </w:r>
      <w:proofErr w:type="spellStart"/>
      <w:r>
        <w:t>watermaker</w:t>
      </w:r>
      <w:proofErr w:type="spellEnd"/>
      <w:r w:rsidR="001C0A4B">
        <w:t>,</w:t>
      </w:r>
      <w:r>
        <w:t xml:space="preserve"> når båden overtages i Panama, overvejes det at indkøbe ekstra vandforsyning i form af dunke, der surres på fordækket</w:t>
      </w:r>
      <w:r w:rsidR="001C0A4B">
        <w:t>,</w:t>
      </w:r>
      <w:r>
        <w:t xml:space="preserve"> og der laves derfor konsekvensberegninger for skibets trim. </w:t>
      </w:r>
    </w:p>
    <w:p w:rsidR="00144C39" w:rsidRDefault="00144C39" w:rsidP="00144C39">
      <w:r>
        <w:lastRenderedPageBreak/>
        <w:t>Hvis der til hele turen anskaffes 2 liter vand mere for hvert besætningsmedlem per dag, bliver vægtforøgelsen</w:t>
      </w:r>
      <w:r w:rsidR="001C0A4B">
        <w:t>:</w:t>
      </w:r>
    </w:p>
    <w:p w:rsidR="00144C39" w:rsidRDefault="00144C39" w:rsidP="00144C39">
      <w:r>
        <w:t xml:space="preserve">2 * </w:t>
      </w:r>
      <w:proofErr w:type="gramStart"/>
      <w:r>
        <w:t>9  *</w:t>
      </w:r>
      <w:proofErr w:type="gramEnd"/>
      <w:r>
        <w:t xml:space="preserve"> 31 = </w:t>
      </w:r>
      <w:r w:rsidRPr="00976F5B">
        <w:t>558</w:t>
      </w:r>
      <w:r>
        <w:t xml:space="preserve"> kg eller cirka 600 kg inklusive emballage</w:t>
      </w:r>
      <w:ins w:id="18" w:author="Karen Ørsted Pedersen" w:date="2019-03-21T16:10:00Z">
        <w:r w:rsidR="00C74225">
          <w:t>.</w:t>
        </w:r>
      </w:ins>
    </w:p>
    <w:p w:rsidR="00144C39" w:rsidRDefault="00144C39" w:rsidP="00144C39">
      <w:r>
        <w:t>Såfremt dunkene placeres på fordækket omtrent 2 meter over og 5 meter foran bådens tyngdecentrum, kan betydningen for skibets stabilitet beregnes</w:t>
      </w:r>
      <w:r w:rsidR="001C0A4B">
        <w:t>.</w:t>
      </w:r>
    </w:p>
    <w:p w:rsidR="00144C39" w:rsidRDefault="00144C39" w:rsidP="00144C39">
      <w:proofErr w:type="spellStart"/>
      <w:r>
        <w:t>Trimmomentet</w:t>
      </w:r>
      <w:proofErr w:type="spellEnd"/>
      <w:r>
        <w:t xml:space="preserve"> er ikke opgivet fra værftet, og den tilnærmede værdi beregnes derfor som</w:t>
      </w:r>
      <w:r w:rsidR="001C0A4B">
        <w:t>:</w:t>
      </w:r>
    </w:p>
    <w:p w:rsidR="00144C39" w:rsidRDefault="00144C39" w:rsidP="00144C39">
      <w:r>
        <w:t xml:space="preserve">S = L*L*B/1900 = 15,8 * 15,8 * 4,6 / 1900 = </w:t>
      </w:r>
      <w:r w:rsidRPr="00EC0D0C">
        <w:t>0,604</w:t>
      </w:r>
      <w:r>
        <w:t xml:space="preserve"> mt/cm</w:t>
      </w:r>
    </w:p>
    <w:p w:rsidR="00144C39" w:rsidRDefault="00144C39" w:rsidP="00144C39">
      <w:r>
        <w:t xml:space="preserve">Ændringen i trimmet vil derfor være s = q * d / S = 0,6 * 6 / 0,604 = </w:t>
      </w:r>
      <w:r w:rsidRPr="00DC1043">
        <w:t>5,96</w:t>
      </w:r>
      <w:r>
        <w:t xml:space="preserve"> cm ≈ 6 cm</w:t>
      </w:r>
    </w:p>
    <w:p w:rsidR="00972479" w:rsidRDefault="00144C39" w:rsidP="00144C39">
      <w:r>
        <w:t>Det</w:t>
      </w:r>
      <w:r w:rsidR="00EC4400">
        <w:t>te</w:t>
      </w:r>
      <w:r>
        <w:t xml:space="preserve"> vil </w:t>
      </w:r>
      <w:r w:rsidR="00EC4400">
        <w:t>resultere i</w:t>
      </w:r>
      <w:r>
        <w:t xml:space="preserve">, at forstævnen går 3 cm længere ned og agterstævnen rejser sig 3 cm. Det vil sige, at </w:t>
      </w:r>
      <w:proofErr w:type="spellStart"/>
      <w:r>
        <w:t>rorbladet</w:t>
      </w:r>
      <w:proofErr w:type="spellEnd"/>
      <w:r>
        <w:t xml:space="preserve"> har 3 cm mindre at ”virke” på samt at forstævnen vil</w:t>
      </w:r>
      <w:r w:rsidR="00972479">
        <w:t xml:space="preserve"> være mere påvirkelig i høj sø og skibet bliver luvgirigt, da </w:t>
      </w:r>
      <w:r w:rsidR="00972479" w:rsidRPr="00972479">
        <w:t>sejlcenteret og lateralcenteret</w:t>
      </w:r>
      <w:r w:rsidR="00972479">
        <w:t xml:space="preserve"> ikke længere er lodret over hinanden.</w:t>
      </w:r>
    </w:p>
    <w:p w:rsidR="00144C39" w:rsidRDefault="00144C39" w:rsidP="00144C39">
      <w:r>
        <w:t xml:space="preserve">Selvom det ikke er meget, vil det være fordelagtigt at </w:t>
      </w:r>
      <w:r w:rsidR="00A515B7">
        <w:t xml:space="preserve">installere </w:t>
      </w:r>
      <w:proofErr w:type="spellStart"/>
      <w:r w:rsidR="00A515B7">
        <w:t>watermaker</w:t>
      </w:r>
      <w:proofErr w:type="spellEnd"/>
      <w:r w:rsidR="00A515B7">
        <w:t xml:space="preserve"> inden afgang samt at tanke op med vandforsyning </w:t>
      </w:r>
      <w:r>
        <w:t xml:space="preserve">ved anløb af </w:t>
      </w:r>
      <w:proofErr w:type="spellStart"/>
      <w:r>
        <w:t>Galapagos</w:t>
      </w:r>
      <w:proofErr w:type="spellEnd"/>
      <w:r w:rsidR="00EC4400">
        <w:t>, hvilket som vist vil påvirke sejlegenskaberne positivt</w:t>
      </w:r>
      <w:r>
        <w:t>.</w:t>
      </w:r>
      <w:r w:rsidR="00B64AC3">
        <w:t xml:space="preserve"> Dette kan være en fordel ved sejlads i hårdt vejr, hvor der kræves optimale styreegenskaber, når der surfes ned af høje bølger.</w:t>
      </w:r>
    </w:p>
    <w:p w:rsidR="00B03238" w:rsidRDefault="00B03238" w:rsidP="00B03238"/>
    <w:p w:rsidR="00D24420" w:rsidRDefault="005502A3" w:rsidP="00D1406A">
      <w:pPr>
        <w:pStyle w:val="Heading2"/>
      </w:pPr>
      <w:bookmarkStart w:id="19" w:name="_Toc4759506"/>
      <w:r>
        <w:t>Forholdsordrer</w:t>
      </w:r>
      <w:bookmarkEnd w:id="19"/>
    </w:p>
    <w:p w:rsidR="005B35E0" w:rsidRDefault="00D24420" w:rsidP="005B35E0">
      <w:r>
        <w:t>Omkring 4 måneder før afgang afholdes et møde for</w:t>
      </w:r>
      <w:ins w:id="20" w:author="Karen Ørsted Pedersen" w:date="2019-03-21T16:10:00Z">
        <w:r w:rsidR="00C74225">
          <w:t>,</w:t>
        </w:r>
      </w:ins>
      <w:r>
        <w:t xml:space="preserve"> at mandskabet kan hilse på hinanden</w:t>
      </w:r>
      <w:ins w:id="21" w:author="Karen Ørsted Pedersen" w:date="2019-03-21T16:11:00Z">
        <w:r w:rsidR="00C74225">
          <w:t>,</w:t>
        </w:r>
      </w:ins>
      <w:r w:rsidR="00E4672C">
        <w:t xml:space="preserve"> samt at skipper kan vurdere kemien mellem besætningsmedlemmerne</w:t>
      </w:r>
      <w:r>
        <w:t xml:space="preserve">. </w:t>
      </w:r>
      <w:r w:rsidR="005B35E0">
        <w:t>Så vidt det kan arrangeres, foretages ved samme lejlighed en prøvesejlads med et andet skib for at se på de praktiske færdigheder.</w:t>
      </w:r>
    </w:p>
    <w:p w:rsidR="00D24420" w:rsidRDefault="005B35E0" w:rsidP="00D1406A">
      <w:r>
        <w:t>D</w:t>
      </w:r>
      <w:r w:rsidR="00D24420">
        <w:t>er orienteres om de interessepunkter, der kan opleves undervejs på ruten, de sikkerhedsmæssige aspekter samt opfordres til</w:t>
      </w:r>
      <w:ins w:id="22" w:author="Karen Ørsted Pedersen" w:date="2019-03-21T16:11:00Z">
        <w:r w:rsidR="00C74225">
          <w:t>,</w:t>
        </w:r>
      </w:ins>
      <w:r w:rsidR="00D24420">
        <w:t xml:space="preserve"> at alle bruger den resterende tid inden afgang til at få opfrisket deres</w:t>
      </w:r>
      <w:r w:rsidR="00E4672C">
        <w:t xml:space="preserve"> maritime viden samt</w:t>
      </w:r>
      <w:r w:rsidR="00D24420">
        <w:t xml:space="preserve"> franskkundskaber.</w:t>
      </w:r>
      <w:r w:rsidR="009003F1">
        <w:t xml:space="preserve"> Sprogkundskaberne kan vise sig at være nødvendige i </w:t>
      </w:r>
      <w:r w:rsidR="00E3504D">
        <w:t>flere</w:t>
      </w:r>
      <w:r w:rsidR="009003F1">
        <w:t xml:space="preserve"> situationer</w:t>
      </w:r>
      <w:ins w:id="23" w:author="Karen Ørsted Pedersen" w:date="2019-03-21T16:11:00Z">
        <w:r w:rsidR="00C74225">
          <w:t>,</w:t>
        </w:r>
      </w:ins>
      <w:r w:rsidR="009003F1">
        <w:t xml:space="preserve"> og da fransk er meget udbredt i regionen, kan det være afgørende for udfaldet af en kritisk situation, at man kan gøre sig klart forståelig.</w:t>
      </w:r>
    </w:p>
    <w:p w:rsidR="008214F5" w:rsidRDefault="005B35E0" w:rsidP="00D1406A">
      <w:r>
        <w:t>M</w:t>
      </w:r>
      <w:r w:rsidR="008E149F">
        <w:t xml:space="preserve">andskabet </w:t>
      </w:r>
      <w:r>
        <w:t xml:space="preserve">instrueres om at </w:t>
      </w:r>
      <w:r w:rsidR="008E149F">
        <w:t>sørge for lægeundersøgelse, vaccinationer samt grundigt tandeftersyn i perioden inden afgang. Check af pas – eventuel fornyelse så det er gældende</w:t>
      </w:r>
      <w:r w:rsidR="00434AC7">
        <w:t xml:space="preserve"> et</w:t>
      </w:r>
      <w:r w:rsidR="008E149F">
        <w:t xml:space="preserve"> halvt år ud over den planlagte sejlads</w:t>
      </w:r>
      <w:ins w:id="24" w:author="Karen Ørsted Pedersen" w:date="2019-03-21T16:12:00Z">
        <w:r w:rsidR="00C74225">
          <w:t>,</w:t>
        </w:r>
      </w:ins>
      <w:r w:rsidR="008214F5">
        <w:t xml:space="preserve"> samt at der er blanke sider i passet til stempler og eventuelle visa.</w:t>
      </w:r>
      <w:r>
        <w:t xml:space="preserve"> </w:t>
      </w:r>
      <w:r w:rsidR="008214F5">
        <w:t>Der er dog ikke visumkrav for nogle af de planlagte destinationer.</w:t>
      </w:r>
    </w:p>
    <w:p w:rsidR="008214F5" w:rsidRDefault="008214F5" w:rsidP="00D1406A">
      <w:r>
        <w:t>Alle bedes downloade og installere Udenrigsministeriets app ”Rejseklar”, der giver gode rejseråd og holder styr på danskere i udlandet i tilfælde af katastrofer samt advarer herom</w:t>
      </w:r>
      <w:r w:rsidR="00127D44">
        <w:t>, hvis</w:t>
      </w:r>
      <w:r>
        <w:t xml:space="preserve"> man er inden for mobildækning (kan også bruges til søs med Iridium AP)</w:t>
      </w:r>
      <w:r w:rsidR="002A2EF1">
        <w:t>.</w:t>
      </w:r>
    </w:p>
    <w:p w:rsidR="008E149F" w:rsidRDefault="008214F5" w:rsidP="00D1406A">
      <w:r>
        <w:t xml:space="preserve">Med hensyn til sundhed, skal alle indhente </w:t>
      </w:r>
      <w:r w:rsidR="005B35E0">
        <w:t>blåt s</w:t>
      </w:r>
      <w:r w:rsidR="00310815">
        <w:t>ygesikring</w:t>
      </w:r>
      <w:r w:rsidR="005B35E0">
        <w:t>skort</w:t>
      </w:r>
      <w:r>
        <w:t xml:space="preserve"> samt tegne personlig rejseforsikring, der dækker det valgte område.</w:t>
      </w:r>
      <w:r w:rsidR="0053699A">
        <w:t xml:space="preserve"> </w:t>
      </w:r>
      <w:r w:rsidR="00E3504D">
        <w:t>Det skal oplyses til skipper, om man har allergier af hensyn til fødevareindkøb samt om særlige behov for medicin.</w:t>
      </w:r>
    </w:p>
    <w:p w:rsidR="005B35E0" w:rsidRDefault="00D24420" w:rsidP="00D1406A">
      <w:r>
        <w:t xml:space="preserve">Der afholdes </w:t>
      </w:r>
      <w:proofErr w:type="spellStart"/>
      <w:r>
        <w:t>briefingmøde</w:t>
      </w:r>
      <w:proofErr w:type="spellEnd"/>
      <w:r>
        <w:t xml:space="preserve"> en uge før afgang</w:t>
      </w:r>
      <w:r w:rsidR="002A2EF1">
        <w:t>,</w:t>
      </w:r>
      <w:r>
        <w:t xml:space="preserve"> hvor der orienteres om </w:t>
      </w:r>
      <w:r w:rsidR="0053699A">
        <w:t xml:space="preserve">aktuel </w:t>
      </w:r>
      <w:r>
        <w:t>status for skibet</w:t>
      </w:r>
      <w:r w:rsidR="00C42EAB">
        <w:t>. Her gives en</w:t>
      </w:r>
      <w:r>
        <w:t xml:space="preserve"> </w:t>
      </w:r>
      <w:r w:rsidR="005B35E0">
        <w:t xml:space="preserve">tidlig </w:t>
      </w:r>
      <w:proofErr w:type="spellStart"/>
      <w:r w:rsidR="005B35E0">
        <w:t>forecast</w:t>
      </w:r>
      <w:proofErr w:type="spellEnd"/>
      <w:r w:rsidR="005B35E0">
        <w:t xml:space="preserve"> for ruten samt verificeres, at alle har fået foretaget de fornødne lægeundersøgelser</w:t>
      </w:r>
      <w:r w:rsidR="00A74658">
        <w:t xml:space="preserve"> og forsikringer</w:t>
      </w:r>
      <w:r w:rsidR="005B35E0">
        <w:t>.</w:t>
      </w:r>
      <w:r w:rsidR="005635F2">
        <w:t xml:space="preserve"> Desuden </w:t>
      </w:r>
      <w:proofErr w:type="spellStart"/>
      <w:r w:rsidR="005635F2">
        <w:t>checkes</w:t>
      </w:r>
      <w:proofErr w:type="spellEnd"/>
      <w:r w:rsidR="005635F2">
        <w:t>, at de nødvendige certifikater</w:t>
      </w:r>
      <w:r>
        <w:t xml:space="preserve"> </w:t>
      </w:r>
      <w:r w:rsidR="005635F2">
        <w:t>(Y1, Y3 mv)</w:t>
      </w:r>
      <w:ins w:id="25" w:author="Karen Ørsted Pedersen" w:date="2019-03-21T16:13:00Z">
        <w:r w:rsidR="00C74225">
          <w:t>,</w:t>
        </w:r>
      </w:ins>
      <w:r w:rsidR="005635F2">
        <w:t xml:space="preserve"> som angivet i mandskabslisten er </w:t>
      </w:r>
      <w:r w:rsidR="005635F2">
        <w:lastRenderedPageBreak/>
        <w:t xml:space="preserve">afleveret til skipper. </w:t>
      </w:r>
      <w:r>
        <w:t>Under mødet gennemgås skibet og procedurer ved hjælp af en PowerPoint præsentation, der viser nødprocedurer</w:t>
      </w:r>
      <w:r w:rsidR="0053699A">
        <w:t>, planer</w:t>
      </w:r>
      <w:r>
        <w:t xml:space="preserve"> og diagrammer</w:t>
      </w:r>
      <w:r w:rsidR="00A74658">
        <w:t xml:space="preserve"> for skibet</w:t>
      </w:r>
      <w:r>
        <w:t>.</w:t>
      </w:r>
      <w:r w:rsidR="005B35E0">
        <w:t xml:space="preserve"> </w:t>
      </w:r>
    </w:p>
    <w:p w:rsidR="00D24420" w:rsidRDefault="00D24420" w:rsidP="00D1406A">
      <w:r>
        <w:t xml:space="preserve">Hele besætningen flyver samlet til Panama </w:t>
      </w:r>
      <w:r w:rsidR="00C42EAB">
        <w:t>29. marts 2019</w:t>
      </w:r>
    </w:p>
    <w:p w:rsidR="00E267EE" w:rsidRDefault="00E267EE" w:rsidP="00E267EE">
      <w:pPr>
        <w:pStyle w:val="Heading3"/>
      </w:pPr>
      <w:r>
        <w:t>Energi</w:t>
      </w:r>
    </w:p>
    <w:p w:rsidR="000D311F" w:rsidRDefault="00E267EE" w:rsidP="00D1406A">
      <w:r>
        <w:t xml:space="preserve">Da der på et af rutens ben skal sejles minimum tre uger på åbent hav, skal der laves en </w:t>
      </w:r>
      <w:r w:rsidR="00494DCB">
        <w:t>oversigt</w:t>
      </w:r>
      <w:r>
        <w:t xml:space="preserve"> for energiforbruget ombord, da der ikke er mulighed for at tanke s</w:t>
      </w:r>
      <w:r w:rsidR="00E351B4">
        <w:t>trøm eller brændstof i lang tid</w:t>
      </w:r>
      <w:r w:rsidR="000D311F">
        <w:t>.</w:t>
      </w:r>
    </w:p>
    <w:p w:rsidR="00E267EE" w:rsidRDefault="00E267EE" w:rsidP="00D1406A">
      <w:r>
        <w:t xml:space="preserve">Af </w:t>
      </w:r>
      <w:proofErr w:type="spellStart"/>
      <w:r>
        <w:t>elforbrugende</w:t>
      </w:r>
      <w:proofErr w:type="spellEnd"/>
      <w:r>
        <w:t xml:space="preserve"> enheder ombord, er de mest strømslugende</w:t>
      </w:r>
      <w:r w:rsidR="00660142">
        <w:t xml:space="preserve"> (anslåede værdier)</w:t>
      </w:r>
    </w:p>
    <w:p w:rsidR="00E267EE" w:rsidRDefault="00E267EE" w:rsidP="009D322D">
      <w:pPr>
        <w:tabs>
          <w:tab w:val="right" w:pos="4111"/>
          <w:tab w:val="right" w:pos="5245"/>
          <w:tab w:val="right" w:pos="6521"/>
        </w:tabs>
      </w:pPr>
      <w:r>
        <w:tab/>
      </w:r>
      <w:r w:rsidR="009D322D">
        <w:t>Timer/døgn</w:t>
      </w:r>
      <w:r w:rsidR="009D322D">
        <w:tab/>
      </w:r>
      <w:r>
        <w:t>Effekt</w:t>
      </w:r>
      <w:r>
        <w:tab/>
        <w:t>Pr. døgn</w:t>
      </w:r>
    </w:p>
    <w:p w:rsidR="00E267EE" w:rsidRDefault="0091083D" w:rsidP="009D322D">
      <w:pPr>
        <w:tabs>
          <w:tab w:val="right" w:pos="4111"/>
          <w:tab w:val="right" w:pos="5245"/>
          <w:tab w:val="right" w:pos="6521"/>
        </w:tabs>
      </w:pPr>
      <w:r w:rsidRPr="0091083D">
        <w:rPr>
          <w:b/>
        </w:rPr>
        <w:t>Energiforbrug</w:t>
      </w:r>
      <w:r w:rsidR="00E267EE">
        <w:tab/>
      </w:r>
      <w:r w:rsidR="009D322D">
        <w:tab/>
      </w:r>
      <w:r w:rsidR="00352846">
        <w:t>Watt</w:t>
      </w:r>
      <w:r w:rsidR="00E267EE">
        <w:tab/>
      </w:r>
      <w:proofErr w:type="spellStart"/>
      <w:r w:rsidR="00E267EE">
        <w:t>Wh</w:t>
      </w:r>
      <w:proofErr w:type="spellEnd"/>
    </w:p>
    <w:p w:rsidR="00E267EE" w:rsidRDefault="00352846" w:rsidP="009D322D">
      <w:pPr>
        <w:tabs>
          <w:tab w:val="right" w:pos="4111"/>
          <w:tab w:val="right" w:pos="5245"/>
          <w:tab w:val="right" w:pos="6521"/>
        </w:tabs>
      </w:pPr>
      <w:r>
        <w:t>Navigationsudstyr</w:t>
      </w:r>
      <w:r>
        <w:tab/>
      </w:r>
      <w:r w:rsidR="009D322D">
        <w:t>24</w:t>
      </w:r>
      <w:r w:rsidR="009D322D">
        <w:tab/>
      </w:r>
      <w:r w:rsidR="002F1240">
        <w:t>10</w:t>
      </w:r>
      <w:r w:rsidR="009D322D">
        <w:tab/>
      </w:r>
      <w:r w:rsidR="002F1240">
        <w:t>240</w:t>
      </w:r>
    </w:p>
    <w:p w:rsidR="00E267EE" w:rsidRDefault="00E267EE" w:rsidP="009D322D">
      <w:pPr>
        <w:tabs>
          <w:tab w:val="right" w:pos="4111"/>
          <w:tab w:val="right" w:pos="5245"/>
          <w:tab w:val="right" w:pos="6521"/>
        </w:tabs>
      </w:pPr>
      <w:proofErr w:type="spellStart"/>
      <w:r>
        <w:t>Watermaker</w:t>
      </w:r>
      <w:proofErr w:type="spellEnd"/>
      <w:r w:rsidR="00352846">
        <w:tab/>
      </w:r>
      <w:r w:rsidR="009D322D">
        <w:t>5</w:t>
      </w:r>
      <w:r w:rsidR="009D322D">
        <w:tab/>
      </w:r>
      <w:r w:rsidR="00352846">
        <w:t>150</w:t>
      </w:r>
      <w:r w:rsidR="009D322D">
        <w:tab/>
        <w:t>750</w:t>
      </w:r>
    </w:p>
    <w:p w:rsidR="00E267EE" w:rsidRDefault="00E267EE" w:rsidP="009D322D">
      <w:pPr>
        <w:tabs>
          <w:tab w:val="right" w:pos="4111"/>
          <w:tab w:val="right" w:pos="5245"/>
          <w:tab w:val="right" w:pos="6521"/>
        </w:tabs>
      </w:pPr>
      <w:r>
        <w:t>Iridium</w:t>
      </w:r>
      <w:r w:rsidR="000D311F">
        <w:t xml:space="preserve"> GO!</w:t>
      </w:r>
      <w:r>
        <w:tab/>
      </w:r>
      <w:r w:rsidR="009D322D">
        <w:t>2</w:t>
      </w:r>
      <w:r w:rsidR="00B9759D">
        <w:tab/>
        <w:t>50</w:t>
      </w:r>
      <w:r w:rsidR="00B9759D">
        <w:tab/>
        <w:t>100</w:t>
      </w:r>
    </w:p>
    <w:p w:rsidR="00E267EE" w:rsidRDefault="00E267EE" w:rsidP="009D322D">
      <w:pPr>
        <w:tabs>
          <w:tab w:val="right" w:pos="4111"/>
          <w:tab w:val="right" w:pos="5245"/>
          <w:tab w:val="right" w:pos="6521"/>
        </w:tabs>
      </w:pPr>
      <w:r>
        <w:t>Ladere til mobil</w:t>
      </w:r>
      <w:r w:rsidR="009D322D">
        <w:tab/>
        <w:t>2</w:t>
      </w:r>
      <w:r w:rsidR="00B9759D">
        <w:tab/>
        <w:t>20</w:t>
      </w:r>
      <w:r w:rsidR="00B9759D">
        <w:tab/>
        <w:t>40</w:t>
      </w:r>
    </w:p>
    <w:p w:rsidR="00E267EE" w:rsidRDefault="00E267EE" w:rsidP="009D322D">
      <w:pPr>
        <w:tabs>
          <w:tab w:val="right" w:pos="4111"/>
          <w:tab w:val="right" w:pos="5245"/>
          <w:tab w:val="right" w:pos="6521"/>
        </w:tabs>
      </w:pPr>
      <w:r>
        <w:t>Lys i cockpit</w:t>
      </w:r>
      <w:r>
        <w:tab/>
      </w:r>
      <w:r w:rsidR="009D322D">
        <w:t>2</w:t>
      </w:r>
      <w:r w:rsidR="009D322D">
        <w:tab/>
      </w:r>
      <w:r>
        <w:t>20</w:t>
      </w:r>
      <w:r>
        <w:tab/>
        <w:t>40</w:t>
      </w:r>
    </w:p>
    <w:p w:rsidR="00E267EE" w:rsidRDefault="009D322D" w:rsidP="009D322D">
      <w:pPr>
        <w:tabs>
          <w:tab w:val="right" w:pos="4111"/>
          <w:tab w:val="right" w:pos="5245"/>
          <w:tab w:val="right" w:pos="6521"/>
        </w:tabs>
      </w:pPr>
      <w:r>
        <w:t>Lanterner</w:t>
      </w:r>
      <w:r w:rsidR="00E267EE">
        <w:tab/>
      </w:r>
      <w:r>
        <w:t>8</w:t>
      </w:r>
      <w:r>
        <w:tab/>
        <w:t>30</w:t>
      </w:r>
      <w:r w:rsidR="00E267EE">
        <w:tab/>
        <w:t>240</w:t>
      </w:r>
      <w:r w:rsidR="00E267EE">
        <w:tab/>
      </w:r>
    </w:p>
    <w:p w:rsidR="00660142" w:rsidRDefault="00660142" w:rsidP="009D322D">
      <w:pPr>
        <w:tabs>
          <w:tab w:val="right" w:pos="4111"/>
          <w:tab w:val="right" w:pos="5245"/>
          <w:tab w:val="right" w:pos="6521"/>
        </w:tabs>
      </w:pPr>
      <w:r>
        <w:t>Køl/frys</w:t>
      </w:r>
      <w:r>
        <w:tab/>
        <w:t>24</w:t>
      </w:r>
      <w:r>
        <w:tab/>
        <w:t>20</w:t>
      </w:r>
      <w:r>
        <w:tab/>
        <w:t>480</w:t>
      </w:r>
      <w:r>
        <w:tab/>
      </w:r>
    </w:p>
    <w:p w:rsidR="00E267EE" w:rsidRPr="003E0F12" w:rsidRDefault="00E267EE" w:rsidP="009D322D">
      <w:pPr>
        <w:tabs>
          <w:tab w:val="right" w:pos="4111"/>
          <w:tab w:val="right" w:pos="5245"/>
          <w:tab w:val="right" w:pos="6521"/>
        </w:tabs>
        <w:rPr>
          <w:b/>
        </w:rPr>
      </w:pPr>
      <w:r w:rsidRPr="003E0F12">
        <w:rPr>
          <w:b/>
        </w:rPr>
        <w:t xml:space="preserve">Samlet forbrug </w:t>
      </w:r>
      <w:proofErr w:type="spellStart"/>
      <w:r w:rsidRPr="003E0F12">
        <w:rPr>
          <w:b/>
        </w:rPr>
        <w:t>pr.døgn</w:t>
      </w:r>
      <w:proofErr w:type="spellEnd"/>
      <w:r w:rsidR="00B9759D" w:rsidRPr="003E0F12">
        <w:rPr>
          <w:b/>
        </w:rPr>
        <w:tab/>
      </w:r>
      <w:r w:rsidR="00B9759D" w:rsidRPr="003E0F12">
        <w:rPr>
          <w:b/>
        </w:rPr>
        <w:tab/>
      </w:r>
      <w:r w:rsidR="00B9759D" w:rsidRPr="003E0F12">
        <w:rPr>
          <w:b/>
        </w:rPr>
        <w:tab/>
      </w:r>
      <w:r w:rsidR="0091083D" w:rsidRPr="003E0F12">
        <w:rPr>
          <w:b/>
        </w:rPr>
        <w:t>1890</w:t>
      </w:r>
    </w:p>
    <w:p w:rsidR="0091083D" w:rsidRDefault="0091083D" w:rsidP="009D322D">
      <w:pPr>
        <w:tabs>
          <w:tab w:val="right" w:pos="4111"/>
          <w:tab w:val="right" w:pos="5245"/>
          <w:tab w:val="right" w:pos="6521"/>
        </w:tabs>
      </w:pPr>
    </w:p>
    <w:p w:rsidR="005C7150" w:rsidRDefault="005C7150" w:rsidP="009D322D">
      <w:pPr>
        <w:tabs>
          <w:tab w:val="right" w:pos="4111"/>
          <w:tab w:val="right" w:pos="5245"/>
          <w:tab w:val="right" w:pos="6521"/>
        </w:tabs>
      </w:pPr>
      <w:r w:rsidRPr="005C7150">
        <w:t>For strømproduktionen er der følgende muligheder for optankning undervejs</w:t>
      </w:r>
    </w:p>
    <w:p w:rsidR="005C7150" w:rsidRDefault="005C7150" w:rsidP="005C7150">
      <w:pPr>
        <w:tabs>
          <w:tab w:val="right" w:pos="4111"/>
          <w:tab w:val="right" w:pos="5245"/>
          <w:tab w:val="right" w:pos="6521"/>
        </w:tabs>
      </w:pPr>
      <w:r>
        <w:tab/>
        <w:t>Timer/døgn</w:t>
      </w:r>
      <w:r>
        <w:tab/>
        <w:t>Effekt</w:t>
      </w:r>
      <w:r>
        <w:tab/>
        <w:t>Pr. døgn</w:t>
      </w:r>
    </w:p>
    <w:p w:rsidR="00E267EE" w:rsidRPr="0091083D" w:rsidRDefault="00E267EE" w:rsidP="009D322D">
      <w:pPr>
        <w:tabs>
          <w:tab w:val="right" w:pos="4111"/>
          <w:tab w:val="right" w:pos="5245"/>
          <w:tab w:val="right" w:pos="6521"/>
        </w:tabs>
        <w:rPr>
          <w:b/>
        </w:rPr>
      </w:pPr>
      <w:r w:rsidRPr="0091083D">
        <w:rPr>
          <w:b/>
        </w:rPr>
        <w:t>Energiproduktion</w:t>
      </w:r>
      <w:r w:rsidRPr="0091083D">
        <w:rPr>
          <w:b/>
        </w:rPr>
        <w:tab/>
      </w:r>
      <w:r w:rsidRPr="0091083D">
        <w:rPr>
          <w:b/>
        </w:rPr>
        <w:tab/>
      </w:r>
    </w:p>
    <w:p w:rsidR="00E267EE" w:rsidRDefault="00E267EE" w:rsidP="009D322D">
      <w:pPr>
        <w:tabs>
          <w:tab w:val="right" w:pos="4111"/>
          <w:tab w:val="right" w:pos="5245"/>
          <w:tab w:val="right" w:pos="6521"/>
        </w:tabs>
      </w:pPr>
      <w:r>
        <w:t xml:space="preserve">Solceller </w:t>
      </w:r>
      <w:r w:rsidR="009D322D">
        <w:tab/>
        <w:t>6</w:t>
      </w:r>
      <w:r w:rsidR="009D322D">
        <w:tab/>
        <w:t>80</w:t>
      </w:r>
      <w:r w:rsidR="009D322D">
        <w:tab/>
      </w:r>
      <w:r w:rsidR="002F1240">
        <w:t>640</w:t>
      </w:r>
    </w:p>
    <w:p w:rsidR="00E267EE" w:rsidRDefault="00011F89" w:rsidP="009D322D">
      <w:pPr>
        <w:tabs>
          <w:tab w:val="right" w:pos="4111"/>
          <w:tab w:val="right" w:pos="5245"/>
          <w:tab w:val="right" w:pos="6521"/>
        </w:tabs>
      </w:pPr>
      <w:r>
        <w:t>Vindgenerator</w:t>
      </w:r>
      <w:r w:rsidR="009D322D">
        <w:tab/>
      </w:r>
      <w:r>
        <w:t>16</w:t>
      </w:r>
      <w:r w:rsidR="002F1240">
        <w:tab/>
      </w:r>
      <w:r>
        <w:t>4</w:t>
      </w:r>
      <w:r w:rsidR="002F1240">
        <w:t>0</w:t>
      </w:r>
      <w:r w:rsidR="002F1240">
        <w:tab/>
      </w:r>
      <w:r>
        <w:t>84</w:t>
      </w:r>
      <w:r w:rsidR="002F1240">
        <w:t>0</w:t>
      </w:r>
    </w:p>
    <w:p w:rsidR="00E267EE" w:rsidRDefault="00E267EE" w:rsidP="009D322D">
      <w:pPr>
        <w:tabs>
          <w:tab w:val="right" w:pos="4111"/>
          <w:tab w:val="right" w:pos="5245"/>
          <w:tab w:val="right" w:pos="6521"/>
        </w:tabs>
      </w:pPr>
      <w:proofErr w:type="spellStart"/>
      <w:r>
        <w:t>Hydro</w:t>
      </w:r>
      <w:r w:rsidR="00011F89">
        <w:t>generator</w:t>
      </w:r>
      <w:proofErr w:type="spellEnd"/>
      <w:r>
        <w:t xml:space="preserve"> </w:t>
      </w:r>
      <w:r w:rsidR="009D322D">
        <w:tab/>
        <w:t>2</w:t>
      </w:r>
      <w:r w:rsidR="002F1240">
        <w:tab/>
      </w:r>
      <w:r w:rsidR="00011F89">
        <w:t>4</w:t>
      </w:r>
      <w:r w:rsidR="002F1240">
        <w:t>0</w:t>
      </w:r>
      <w:r w:rsidR="002F1240">
        <w:tab/>
      </w:r>
      <w:r w:rsidR="00011F89">
        <w:t>8</w:t>
      </w:r>
      <w:r w:rsidR="002F1240">
        <w:t>0</w:t>
      </w:r>
    </w:p>
    <w:p w:rsidR="001827CE" w:rsidRDefault="001827CE" w:rsidP="009D322D">
      <w:pPr>
        <w:tabs>
          <w:tab w:val="right" w:pos="4111"/>
          <w:tab w:val="right" w:pos="5245"/>
          <w:tab w:val="right" w:pos="6521"/>
        </w:tabs>
      </w:pPr>
      <w:r>
        <w:t>Generator</w:t>
      </w:r>
      <w:r w:rsidR="0091083D">
        <w:t xml:space="preserve">/220V lader </w:t>
      </w:r>
      <w:proofErr w:type="gramStart"/>
      <w:r w:rsidR="0091083D">
        <w:t>*)</w:t>
      </w:r>
      <w:r>
        <w:tab/>
      </w:r>
      <w:proofErr w:type="gramEnd"/>
      <w:r>
        <w:t>0,5</w:t>
      </w:r>
      <w:r>
        <w:tab/>
      </w:r>
      <w:r w:rsidR="0091083D">
        <w:t>500</w:t>
      </w:r>
      <w:r w:rsidR="0091083D">
        <w:tab/>
        <w:t>250</w:t>
      </w:r>
    </w:p>
    <w:p w:rsidR="0091083D" w:rsidRDefault="00E267EE" w:rsidP="00B9759D">
      <w:pPr>
        <w:tabs>
          <w:tab w:val="right" w:pos="4111"/>
          <w:tab w:val="right" w:pos="5245"/>
          <w:tab w:val="right" w:pos="6521"/>
        </w:tabs>
      </w:pPr>
      <w:r>
        <w:t>Motor</w:t>
      </w:r>
      <w:r w:rsidR="00F11925">
        <w:t xml:space="preserve"> </w:t>
      </w:r>
      <w:r w:rsidR="0091083D">
        <w:t>*</w:t>
      </w:r>
      <w:r w:rsidR="00F11925">
        <w:t>*)</w:t>
      </w:r>
      <w:r w:rsidR="00B15DF4">
        <w:t xml:space="preserve"> </w:t>
      </w:r>
      <w:r w:rsidR="00B15DF4" w:rsidRPr="00B15DF4">
        <w:t xml:space="preserve">12 Volt 50 </w:t>
      </w:r>
      <w:proofErr w:type="spellStart"/>
      <w:r w:rsidR="00B15DF4" w:rsidRPr="00B15DF4">
        <w:t>Amps</w:t>
      </w:r>
      <w:proofErr w:type="spellEnd"/>
      <w:r>
        <w:tab/>
      </w:r>
      <w:r w:rsidR="00B15DF4">
        <w:t>0,</w:t>
      </w:r>
      <w:r w:rsidR="00143FF2">
        <w:t>5</w:t>
      </w:r>
      <w:r w:rsidR="00B15DF4">
        <w:t>0</w:t>
      </w:r>
      <w:r w:rsidR="00143FF2">
        <w:tab/>
      </w:r>
      <w:r w:rsidR="00B15DF4">
        <w:t>60</w:t>
      </w:r>
      <w:r w:rsidR="004A56A0">
        <w:t>0</w:t>
      </w:r>
      <w:r w:rsidR="00B15DF4">
        <w:tab/>
        <w:t>3</w:t>
      </w:r>
      <w:r w:rsidR="004A56A0">
        <w:t>0</w:t>
      </w:r>
      <w:r w:rsidR="00B15DF4">
        <w:t>0</w:t>
      </w:r>
    </w:p>
    <w:p w:rsidR="005C7150" w:rsidRDefault="005C7150" w:rsidP="00B9759D">
      <w:pPr>
        <w:tabs>
          <w:tab w:val="right" w:pos="4111"/>
          <w:tab w:val="right" w:pos="5245"/>
          <w:tab w:val="right" w:pos="6521"/>
        </w:tabs>
      </w:pPr>
      <w:r>
        <w:tab/>
      </w:r>
      <w:r>
        <w:tab/>
      </w:r>
      <w:r>
        <w:tab/>
        <w:t>_______</w:t>
      </w:r>
    </w:p>
    <w:p w:rsidR="0091083D" w:rsidRPr="003E0F12" w:rsidRDefault="0091083D" w:rsidP="00B9759D">
      <w:pPr>
        <w:tabs>
          <w:tab w:val="right" w:pos="4111"/>
          <w:tab w:val="right" w:pos="5245"/>
          <w:tab w:val="right" w:pos="6521"/>
        </w:tabs>
        <w:rPr>
          <w:b/>
        </w:rPr>
      </w:pPr>
      <w:r w:rsidRPr="003E0F12">
        <w:rPr>
          <w:b/>
        </w:rPr>
        <w:t>Produktion i alt</w:t>
      </w:r>
      <w:r w:rsidR="005C7150">
        <w:rPr>
          <w:b/>
        </w:rPr>
        <w:t xml:space="preserve"> pr. døgn</w:t>
      </w:r>
      <w:r w:rsidRPr="003E0F12">
        <w:rPr>
          <w:b/>
        </w:rPr>
        <w:tab/>
      </w:r>
      <w:r w:rsidRPr="003E0F12">
        <w:rPr>
          <w:b/>
        </w:rPr>
        <w:tab/>
      </w:r>
      <w:r w:rsidRPr="003E0F12">
        <w:rPr>
          <w:b/>
        </w:rPr>
        <w:tab/>
        <w:t>2110</w:t>
      </w:r>
    </w:p>
    <w:p w:rsidR="005C7150" w:rsidRDefault="0091083D" w:rsidP="00B9759D">
      <w:pPr>
        <w:tabs>
          <w:tab w:val="right" w:pos="4111"/>
          <w:tab w:val="right" w:pos="5245"/>
          <w:tab w:val="right" w:pos="6521"/>
        </w:tabs>
      </w:pPr>
      <w:r>
        <w:t>Forbrug</w:t>
      </w:r>
      <w:r>
        <w:tab/>
      </w:r>
      <w:r>
        <w:tab/>
      </w:r>
      <w:r>
        <w:tab/>
        <w:t>-</w:t>
      </w:r>
      <w:r w:rsidRPr="0091083D">
        <w:t>1890</w:t>
      </w:r>
      <w:r w:rsidR="003D2D85">
        <w:br/>
      </w:r>
      <w:r w:rsidR="005C7150">
        <w:tab/>
      </w:r>
      <w:r w:rsidR="005C7150">
        <w:tab/>
      </w:r>
      <w:r w:rsidR="005C7150">
        <w:tab/>
        <w:t>________</w:t>
      </w:r>
    </w:p>
    <w:p w:rsidR="00143FF2" w:rsidRPr="003E0F12" w:rsidRDefault="0091083D" w:rsidP="00B9759D">
      <w:pPr>
        <w:tabs>
          <w:tab w:val="right" w:pos="4111"/>
          <w:tab w:val="right" w:pos="5245"/>
          <w:tab w:val="right" w:pos="6521"/>
        </w:tabs>
        <w:rPr>
          <w:b/>
        </w:rPr>
      </w:pPr>
      <w:r w:rsidRPr="003E0F12">
        <w:rPr>
          <w:b/>
        </w:rPr>
        <w:t>Overskud</w:t>
      </w:r>
      <w:r w:rsidR="005C7150">
        <w:rPr>
          <w:b/>
        </w:rPr>
        <w:t xml:space="preserve">, </w:t>
      </w:r>
      <w:proofErr w:type="spellStart"/>
      <w:r w:rsidR="005C7150">
        <w:rPr>
          <w:b/>
        </w:rPr>
        <w:t>Wh</w:t>
      </w:r>
      <w:proofErr w:type="spellEnd"/>
      <w:r w:rsidRPr="003E0F12">
        <w:rPr>
          <w:b/>
        </w:rPr>
        <w:tab/>
      </w:r>
      <w:r w:rsidRPr="003E0F12">
        <w:rPr>
          <w:b/>
        </w:rPr>
        <w:tab/>
      </w:r>
      <w:r w:rsidRPr="003E0F12">
        <w:rPr>
          <w:b/>
        </w:rPr>
        <w:tab/>
        <w:t>220</w:t>
      </w:r>
      <w:r w:rsidR="009D322D" w:rsidRPr="003E0F12">
        <w:rPr>
          <w:b/>
        </w:rPr>
        <w:tab/>
      </w:r>
      <w:r w:rsidR="00B9759D" w:rsidRPr="003E0F12">
        <w:rPr>
          <w:b/>
        </w:rPr>
        <w:tab/>
      </w:r>
    </w:p>
    <w:p w:rsidR="0091083D" w:rsidRDefault="0091083D" w:rsidP="00B9759D">
      <w:pPr>
        <w:tabs>
          <w:tab w:val="right" w:pos="4111"/>
          <w:tab w:val="right" w:pos="5245"/>
          <w:tab w:val="right" w:pos="6521"/>
        </w:tabs>
      </w:pPr>
      <w:r>
        <w:lastRenderedPageBreak/>
        <w:t xml:space="preserve">Selvom skibet har en god batteritank, skal planen af sikkerhedshensyn ikke baseres på ”medbragt energi”. Det skal være reserver, da skibet bør være selvforsynende med </w:t>
      </w:r>
      <w:r w:rsidR="005C7150">
        <w:t xml:space="preserve">en </w:t>
      </w:r>
      <w:r>
        <w:t>energiproduktion</w:t>
      </w:r>
      <w:r w:rsidR="001D0B11">
        <w:t>,</w:t>
      </w:r>
      <w:r>
        <w:t xml:space="preserve"> der modsvarer forbruget.</w:t>
      </w:r>
    </w:p>
    <w:p w:rsidR="001827CE" w:rsidRDefault="0091083D" w:rsidP="00B9759D">
      <w:pPr>
        <w:tabs>
          <w:tab w:val="right" w:pos="4111"/>
          <w:tab w:val="right" w:pos="5245"/>
          <w:tab w:val="right" w:pos="6521"/>
        </w:tabs>
      </w:pPr>
      <w:r>
        <w:t xml:space="preserve">*) </w:t>
      </w:r>
      <w:r w:rsidR="001827CE">
        <w:t>Generatoren</w:t>
      </w:r>
      <w:r>
        <w:t xml:space="preserve"> producerer 220V spænding og forsyner dermed </w:t>
      </w:r>
      <w:proofErr w:type="spellStart"/>
      <w:r>
        <w:t>batteriladeren</w:t>
      </w:r>
      <w:proofErr w:type="spellEnd"/>
      <w:r>
        <w:t>. Systemet</w:t>
      </w:r>
      <w:r w:rsidR="001827CE">
        <w:t xml:space="preserve"> skal bruges som variabelt tilskud til energiforsyningen</w:t>
      </w:r>
      <w:r w:rsidR="00127D44">
        <w:t>, hvis</w:t>
      </w:r>
      <w:r w:rsidR="001827CE">
        <w:t xml:space="preserve"> det vurderes, at batterikapaciteten er for lav.</w:t>
      </w:r>
      <w:r w:rsidR="009261BC">
        <w:t xml:space="preserve"> </w:t>
      </w:r>
      <w:r>
        <w:t>I regnestykket er der som vist et overskud af energi</w:t>
      </w:r>
      <w:r w:rsidR="00127D44">
        <w:t>, hvis</w:t>
      </w:r>
      <w:r>
        <w:t xml:space="preserve"> generatoren kører en halv time hver dag, så dette tilskud kan sættes ned, hvilket besætningen helt sikkert vil sætte pris på, da den ikke er helt lydløs.</w:t>
      </w:r>
    </w:p>
    <w:p w:rsidR="0091083D" w:rsidRDefault="0091083D" w:rsidP="0091083D">
      <w:pPr>
        <w:tabs>
          <w:tab w:val="right" w:pos="4111"/>
          <w:tab w:val="right" w:pos="5245"/>
          <w:tab w:val="right" w:pos="6521"/>
        </w:tabs>
      </w:pPr>
      <w:r>
        <w:t xml:space="preserve">**) Motoren bør startes med jævne mellemrum under langtur – dels for test og smøring af lejer samt </w:t>
      </w:r>
      <w:proofErr w:type="spellStart"/>
      <w:r>
        <w:t>modvirkning</w:t>
      </w:r>
      <w:proofErr w:type="spellEnd"/>
      <w:r>
        <w:t xml:space="preserve"> af </w:t>
      </w:r>
      <w:r w:rsidR="00C42EAB">
        <w:t xml:space="preserve">tæring grundet </w:t>
      </w:r>
      <w:r>
        <w:t xml:space="preserve">eventuelt tilbageløb af saltvand gennem udstødningen, men også for at bidrage med ekstra ladning til batterierne. Det skal observeres, at brændstofforbruget anslået er 8l/time ved normal motoriseret fremdrift gennem vandet, men noget mindre ved ladning (anslået 4l/time). </w:t>
      </w:r>
    </w:p>
    <w:p w:rsidR="009261BC" w:rsidRDefault="009261BC" w:rsidP="00B9759D">
      <w:pPr>
        <w:tabs>
          <w:tab w:val="right" w:pos="4111"/>
          <w:tab w:val="right" w:pos="5245"/>
          <w:tab w:val="right" w:pos="6521"/>
        </w:tabs>
        <w:rPr>
          <w:rStyle w:val="Hyperlink"/>
        </w:rPr>
      </w:pPr>
      <w:r>
        <w:t>Under klargøring af skibet i København, skal alle ovenstående parametre måles ud</w:t>
      </w:r>
      <w:r w:rsidR="002A2EF1">
        <w:t>,</w:t>
      </w:r>
      <w:r>
        <w:t xml:space="preserve"> så der kan fremstilles en nøjagtig energiplan til brug </w:t>
      </w:r>
      <w:r w:rsidR="005C7150">
        <w:t>sammen med de øvrige</w:t>
      </w:r>
      <w:r>
        <w:t xml:space="preserve"> instruk</w:t>
      </w:r>
      <w:r w:rsidR="005C7150">
        <w:t xml:space="preserve">ser </w:t>
      </w:r>
      <w:r w:rsidR="0091083D">
        <w:t>ombord</w:t>
      </w:r>
      <w:r w:rsidR="00F82AB5">
        <w:t xml:space="preserve"> </w:t>
      </w:r>
      <w:hyperlink w:anchor="_Energibesparelse" w:history="1">
        <w:r w:rsidR="00F82AB5" w:rsidRPr="00F82AB5">
          <w:rPr>
            <w:rStyle w:val="Hyperlink"/>
          </w:rPr>
          <w:t xml:space="preserve">(se </w:t>
        </w:r>
        <w:proofErr w:type="spellStart"/>
        <w:r w:rsidR="00F82AB5">
          <w:rPr>
            <w:rStyle w:val="Hyperlink"/>
          </w:rPr>
          <w:t>A</w:t>
        </w:r>
        <w:r w:rsidR="00F82AB5" w:rsidRPr="00F82AB5">
          <w:rPr>
            <w:rStyle w:val="Hyperlink"/>
          </w:rPr>
          <w:t>ppendix</w:t>
        </w:r>
        <w:proofErr w:type="spellEnd"/>
        <w:r w:rsidR="00F82AB5" w:rsidRPr="00F82AB5">
          <w:rPr>
            <w:rStyle w:val="Hyperlink"/>
          </w:rPr>
          <w:t>)</w:t>
        </w:r>
        <w:r w:rsidRPr="00F82AB5">
          <w:rPr>
            <w:rStyle w:val="Hyperlink"/>
          </w:rPr>
          <w:t>.</w:t>
        </w:r>
      </w:hyperlink>
    </w:p>
    <w:p w:rsidR="00C42EAB" w:rsidRDefault="00C42EAB" w:rsidP="00B9759D">
      <w:pPr>
        <w:tabs>
          <w:tab w:val="right" w:pos="4111"/>
          <w:tab w:val="right" w:pos="5245"/>
          <w:tab w:val="right" w:pos="6521"/>
        </w:tabs>
      </w:pPr>
    </w:p>
    <w:p w:rsidR="004607BA" w:rsidRDefault="004607BA" w:rsidP="004607BA">
      <w:pPr>
        <w:pStyle w:val="Heading3"/>
      </w:pPr>
      <w:r>
        <w:t>Affald</w:t>
      </w:r>
    </w:p>
    <w:p w:rsidR="004607BA" w:rsidRDefault="004607BA" w:rsidP="004607BA">
      <w:r>
        <w:t xml:space="preserve">Besætningen skal være bekendt med de gældende regler for håndtering af affald. En affaldsplan er udarbejdet i henhold til gældende regler og skal ligge fremme i kahytten (Se </w:t>
      </w:r>
      <w:hyperlink w:anchor="_Affald" w:history="1">
        <w:proofErr w:type="spellStart"/>
        <w:r w:rsidRPr="004607BA">
          <w:rPr>
            <w:rStyle w:val="Hyperlink"/>
          </w:rPr>
          <w:t>Appendix</w:t>
        </w:r>
        <w:proofErr w:type="spellEnd"/>
        <w:r w:rsidRPr="004607BA">
          <w:rPr>
            <w:rStyle w:val="Hyperlink"/>
          </w:rPr>
          <w:t xml:space="preserve"> 1</w:t>
        </w:r>
      </w:hyperlink>
      <w:r>
        <w:t>)</w:t>
      </w:r>
      <w:r w:rsidR="002A2EF1">
        <w:t>.</w:t>
      </w:r>
    </w:p>
    <w:p w:rsidR="002A2EF1" w:rsidRPr="004607BA" w:rsidRDefault="002A2EF1" w:rsidP="004607BA"/>
    <w:p w:rsidR="00CB0431" w:rsidRDefault="007505F8" w:rsidP="0038355C">
      <w:pPr>
        <w:pStyle w:val="Heading2"/>
      </w:pPr>
      <w:bookmarkStart w:id="26" w:name="_Toc4759507"/>
      <w:r>
        <w:t>Kommunikation</w:t>
      </w:r>
      <w:bookmarkEnd w:id="26"/>
    </w:p>
    <w:p w:rsidR="0038355C" w:rsidRDefault="00752592">
      <w:r>
        <w:t>E</w:t>
      </w:r>
      <w:r w:rsidR="007505F8">
        <w:t>n almindelig VHF radio</w:t>
      </w:r>
      <w:r w:rsidR="0038355C">
        <w:t xml:space="preserve"> </w:t>
      </w:r>
      <w:r>
        <w:t>vil ikke dække kommunikationsbehovet til hele turen</w:t>
      </w:r>
      <w:r w:rsidR="006F0E47">
        <w:t>,</w:t>
      </w:r>
      <w:ins w:id="27" w:author="Karen Ørsted Pedersen" w:date="2019-03-21T16:14:00Z">
        <w:r w:rsidR="00C74225">
          <w:t xml:space="preserve"> </w:t>
        </w:r>
      </w:ins>
      <w:r>
        <w:t xml:space="preserve">da den typisk rækker 35 til 50 sm. Så den vil især </w:t>
      </w:r>
      <w:r w:rsidR="0038355C">
        <w:t>blive benyttet til opkald af andre skibe og ved anløb af havne</w:t>
      </w:r>
      <w:r>
        <w:t>.</w:t>
      </w:r>
      <w:r w:rsidR="00ED38FF">
        <w:t xml:space="preserve"> Der kræves almindeligt SRC-certifikat til betjening af radioen, og dette krav er opfyldt af to medlemmer af besætningen.</w:t>
      </w:r>
    </w:p>
    <w:p w:rsidR="00E97C9E" w:rsidRDefault="00E97C9E">
      <w:r>
        <w:t xml:space="preserve">VHF-båndet benyttes også til at modtage AIS-signaler, men det </w:t>
      </w:r>
      <w:r w:rsidR="00737016">
        <w:t xml:space="preserve">er </w:t>
      </w:r>
      <w:r>
        <w:t xml:space="preserve">kun </w:t>
      </w:r>
      <w:del w:id="28" w:author="Karen Ørsted Pedersen" w:date="2019-03-21T16:14:00Z">
        <w:r w:rsidDel="00C74225">
          <w:delText xml:space="preserve">er </w:delText>
        </w:r>
      </w:del>
      <w:r>
        <w:t>skibe over 300 GT, der er forpligtet til at sende deres positioner. Skipper vælger dog løbende</w:t>
      </w:r>
      <w:del w:id="29" w:author="Karen Ørsted Pedersen" w:date="2019-03-21T16:15:00Z">
        <w:r w:rsidDel="00C74225">
          <w:delText>,</w:delText>
        </w:r>
      </w:del>
      <w:r>
        <w:t xml:space="preserve"> af sikkerhedshensyn</w:t>
      </w:r>
      <w:del w:id="30" w:author="Karen Ørsted Pedersen" w:date="2019-03-21T16:15:00Z">
        <w:r w:rsidDel="00C74225">
          <w:delText>,</w:delText>
        </w:r>
      </w:del>
      <w:r>
        <w:t xml:space="preserve"> at udsende </w:t>
      </w:r>
      <w:r w:rsidR="00737016">
        <w:t>skibets</w:t>
      </w:r>
      <w:r>
        <w:t xml:space="preserve"> position via skibets AIS klasse B </w:t>
      </w:r>
      <w:proofErr w:type="spellStart"/>
      <w:r>
        <w:t>transponder</w:t>
      </w:r>
      <w:proofErr w:type="spellEnd"/>
      <w:r>
        <w:t>.</w:t>
      </w:r>
      <w:r w:rsidR="00C636AA">
        <w:t xml:space="preserve"> Der vil ikke blive afholdt </w:t>
      </w:r>
      <w:proofErr w:type="spellStart"/>
      <w:r w:rsidR="00C636AA">
        <w:t>lyttevagt</w:t>
      </w:r>
      <w:proofErr w:type="spellEnd"/>
      <w:r w:rsidR="00C636AA">
        <w:t>, men VHF-radioen skal altid stå tændt – både til søs og i havn.</w:t>
      </w:r>
    </w:p>
    <w:p w:rsidR="007505F8" w:rsidRDefault="0038355C">
      <w:r>
        <w:t>Alternativet</w:t>
      </w:r>
      <w:r w:rsidR="00737016">
        <w:t xml:space="preserve"> til VHF-radioen</w:t>
      </w:r>
      <w:r>
        <w:t xml:space="preserve"> er </w:t>
      </w:r>
      <w:r w:rsidR="00A515B7">
        <w:t>at bruge</w:t>
      </w:r>
      <w:r>
        <w:t xml:space="preserve"> SSB radio</w:t>
      </w:r>
      <w:r w:rsidR="00A515B7">
        <w:t>en</w:t>
      </w:r>
      <w:r>
        <w:t>, der rækker op til 400sm.</w:t>
      </w:r>
      <w:r w:rsidR="0038387A">
        <w:t xml:space="preserve"> Under de rette atmosfæriske forhold kan rækkevidden dog være en del længere.</w:t>
      </w:r>
      <w:r>
        <w:t xml:space="preserve"> Ulempen ved SSB radioer er det relativt høje strømforbrug, der konsumerer 25A under transmissioner. Som antenne benyttes bagstaget, der isoleres, og </w:t>
      </w:r>
      <w:r w:rsidR="002A2EF1">
        <w:t>inden afgang er der</w:t>
      </w:r>
      <w:r>
        <w:t xml:space="preserve"> montere</w:t>
      </w:r>
      <w:r w:rsidR="002A2EF1">
        <w:t>t</w:t>
      </w:r>
      <w:r>
        <w:t xml:space="preserve"> en bronzeanode på ydersiden af skroget</w:t>
      </w:r>
      <w:r w:rsidR="002A2EF1">
        <w:t xml:space="preserve"> til </w:t>
      </w:r>
      <w:proofErr w:type="spellStart"/>
      <w:r w:rsidR="002A2EF1">
        <w:t>modvirkning</w:t>
      </w:r>
      <w:proofErr w:type="spellEnd"/>
      <w:r w:rsidR="002A2EF1">
        <w:t xml:space="preserve"> af tæring</w:t>
      </w:r>
      <w:r>
        <w:t>. Fordelen ved SSB radioer er</w:t>
      </w:r>
      <w:r w:rsidR="00B51B8F">
        <w:t>,</w:t>
      </w:r>
      <w:r>
        <w:t xml:space="preserve"> at de kan bruges til at hente vejrudsigter samt </w:t>
      </w:r>
      <w:proofErr w:type="spellStart"/>
      <w:r>
        <w:t>emails</w:t>
      </w:r>
      <w:proofErr w:type="spellEnd"/>
      <w:r>
        <w:t xml:space="preserve"> gennem forskellige ud</w:t>
      </w:r>
      <w:r w:rsidR="002F43E6">
        <w:t>bydere,</w:t>
      </w:r>
      <w:r w:rsidR="00752592">
        <w:t xml:space="preserve"> </w:t>
      </w:r>
      <w:r w:rsidR="002F43E6">
        <w:t>m</w:t>
      </w:r>
      <w:r w:rsidR="00752592">
        <w:t>en teknologien er ved at blive afløst af digitale satellitbaserede løsninger.</w:t>
      </w:r>
      <w:r w:rsidR="002F43E6">
        <w:t xml:space="preserve"> Så SSB radioernes primære force er langdistancekommunikation til de kyststationer, der understøtter HF, hvilket kan ses i ”</w:t>
      </w:r>
      <w:proofErr w:type="spellStart"/>
      <w:r w:rsidR="002F43E6">
        <w:t>Admiralty</w:t>
      </w:r>
      <w:proofErr w:type="spellEnd"/>
      <w:r w:rsidR="002F43E6">
        <w:t xml:space="preserve"> List of Radio Signals, </w:t>
      </w:r>
      <w:proofErr w:type="spellStart"/>
      <w:r w:rsidR="002F43E6">
        <w:t>Vol</w:t>
      </w:r>
      <w:proofErr w:type="spellEnd"/>
      <w:r w:rsidR="002F43E6">
        <w:t xml:space="preserve"> 1</w:t>
      </w:r>
      <w:r w:rsidR="002F43E6" w:rsidRPr="002F43E6">
        <w:t xml:space="preserve"> (NP</w:t>
      </w:r>
      <w:proofErr w:type="gramStart"/>
      <w:r w:rsidR="002F43E6" w:rsidRPr="002F43E6">
        <w:t>281)</w:t>
      </w:r>
      <w:r w:rsidR="002F43E6">
        <w:t>”</w:t>
      </w:r>
      <w:proofErr w:type="gramEnd"/>
      <w:r w:rsidR="007E6698">
        <w:t>. Der kræves dog</w:t>
      </w:r>
      <w:r w:rsidR="004870AC">
        <w:t xml:space="preserve"> GOC certifikat</w:t>
      </w:r>
      <w:r w:rsidR="007E6698">
        <w:t xml:space="preserve"> for at betjene SSB-radioer</w:t>
      </w:r>
      <w:r w:rsidR="004870AC">
        <w:t xml:space="preserve"> i alle havområder (A1 til A4)</w:t>
      </w:r>
      <w:r w:rsidR="00737016">
        <w:t>, hvilket ingen af besæ</w:t>
      </w:r>
      <w:r w:rsidR="002A2EF1">
        <w:t>tningsmedlemmerne har erhvervet, så radioen skal kun benyttes som sidste alternativ i nødsituationer.</w:t>
      </w:r>
    </w:p>
    <w:p w:rsidR="0038387A" w:rsidRDefault="0038387A">
      <w:proofErr w:type="spellStart"/>
      <w:r>
        <w:t>Navtex</w:t>
      </w:r>
      <w:proofErr w:type="spellEnd"/>
      <w:r>
        <w:t xml:space="preserve"> vejrmeldinger broadcastes på 518 kHz, altså det samme bånd som SSB, men da senderne er kraftigere på land, kan der påregnes en større rækkevidde </w:t>
      </w:r>
      <w:r w:rsidR="00B51B8F">
        <w:t xml:space="preserve">så </w:t>
      </w:r>
      <w:proofErr w:type="spellStart"/>
      <w:r w:rsidR="00B51B8F">
        <w:t>Navtex</w:t>
      </w:r>
      <w:proofErr w:type="spellEnd"/>
      <w:r w:rsidR="00B51B8F">
        <w:t xml:space="preserve"> meldinger kan modtages </w:t>
      </w:r>
      <w:r>
        <w:t>op til 1.600 sm</w:t>
      </w:r>
      <w:r w:rsidR="00B51B8F">
        <w:t xml:space="preserve"> fra disse</w:t>
      </w:r>
      <w:r>
        <w:t>.</w:t>
      </w:r>
    </w:p>
    <w:p w:rsidR="0038355C" w:rsidRDefault="00ED38FF">
      <w:r>
        <w:rPr>
          <w:noProof/>
          <w:lang w:eastAsia="da-DK"/>
        </w:rPr>
        <w:lastRenderedPageBreak/>
        <w:drawing>
          <wp:anchor distT="0" distB="0" distL="114300" distR="114300" simplePos="0" relativeHeight="251675648" behindDoc="0" locked="0" layoutInCell="1" allowOverlap="1">
            <wp:simplePos x="0" y="0"/>
            <wp:positionH relativeFrom="margin">
              <wp:align>right</wp:align>
            </wp:positionH>
            <wp:positionV relativeFrom="paragraph">
              <wp:posOffset>7823</wp:posOffset>
            </wp:positionV>
            <wp:extent cx="1569720" cy="1109345"/>
            <wp:effectExtent l="0" t="0" r="0" b="0"/>
            <wp:wrapSquare wrapText="bothSides"/>
            <wp:docPr id="52" name="Picture 52" descr="iridium-go-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idium-go-hero"/>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5476" r="9435" b="-2020"/>
                    <a:stretch/>
                  </pic:blipFill>
                  <pic:spPr bwMode="auto">
                    <a:xfrm>
                      <a:off x="0" y="0"/>
                      <a:ext cx="1569720" cy="1109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355C">
        <w:t xml:space="preserve">Da den længste distance til land forventes at blive omkring 1.500 sm, vælges </w:t>
      </w:r>
      <w:r w:rsidR="00A515B7">
        <w:t xml:space="preserve">også at have </w:t>
      </w:r>
      <w:r w:rsidR="0038355C">
        <w:t>en satellitbaseret løsning</w:t>
      </w:r>
      <w:r w:rsidR="00A515B7">
        <w:t xml:space="preserve"> ombord</w:t>
      </w:r>
      <w:r w:rsidR="0038355C">
        <w:t xml:space="preserve"> til kommunikation samt vejrudsigter, og her er en god løsning Iridium GO! i kombination med et abonnement hos </w:t>
      </w:r>
      <w:proofErr w:type="spellStart"/>
      <w:r w:rsidR="0038355C">
        <w:t>PredictWind</w:t>
      </w:r>
      <w:proofErr w:type="spellEnd"/>
      <w:r w:rsidR="0038355C">
        <w:t xml:space="preserve">, hvorved der kan indhentes og afsendes de nødvendige informationer undervejs, uanset </w:t>
      </w:r>
      <w:proofErr w:type="spellStart"/>
      <w:r w:rsidR="0038355C">
        <w:t>lokation</w:t>
      </w:r>
      <w:proofErr w:type="spellEnd"/>
      <w:r w:rsidR="0038355C">
        <w:t>.</w:t>
      </w:r>
      <w:r>
        <w:t xml:space="preserve"> Enheden fungerer som et </w:t>
      </w:r>
      <w:proofErr w:type="spellStart"/>
      <w:r>
        <w:t>WiFi</w:t>
      </w:r>
      <w:proofErr w:type="spellEnd"/>
      <w:r>
        <w:t xml:space="preserve"> </w:t>
      </w:r>
      <w:proofErr w:type="spellStart"/>
      <w:r>
        <w:t>access</w:t>
      </w:r>
      <w:proofErr w:type="spellEnd"/>
      <w:r>
        <w:t xml:space="preserve"> punkt ombord, så </w:t>
      </w:r>
      <w:r w:rsidR="00A75F56">
        <w:t xml:space="preserve">mandskabets </w:t>
      </w:r>
      <w:r>
        <w:t>bærbar</w:t>
      </w:r>
      <w:r w:rsidR="00A75F56">
        <w:t>e</w:t>
      </w:r>
      <w:r>
        <w:t xml:space="preserve"> </w:t>
      </w:r>
      <w:proofErr w:type="spellStart"/>
      <w:r w:rsidR="00A75F56">
        <w:t>PC’er</w:t>
      </w:r>
      <w:proofErr w:type="spellEnd"/>
      <w:r>
        <w:t xml:space="preserve"> eller sm</w:t>
      </w:r>
      <w:r w:rsidR="00737016">
        <w:t>artphone</w:t>
      </w:r>
      <w:r w:rsidR="00A75F56">
        <w:t>s</w:t>
      </w:r>
      <w:r w:rsidR="00737016">
        <w:t xml:space="preserve"> kan derfor benyttes som</w:t>
      </w:r>
      <w:r w:rsidR="00C636AA">
        <w:t xml:space="preserve"> ekstra </w:t>
      </w:r>
      <w:r w:rsidR="00737016">
        <w:t>informationscentral</w:t>
      </w:r>
      <w:r w:rsidR="00C636AA">
        <w:t>er</w:t>
      </w:r>
      <w:r>
        <w:t>.</w:t>
      </w:r>
    </w:p>
    <w:p w:rsidR="007505F8" w:rsidRDefault="005124E4" w:rsidP="00A515B7">
      <w:r>
        <w:t>Undervejs henvises til listen over radiokanaler for relevante havne området (</w:t>
      </w:r>
      <w:r w:rsidR="00A515B7">
        <w:t xml:space="preserve">Se </w:t>
      </w:r>
      <w:hyperlink w:anchor="_Radiokanaler" w:history="1">
        <w:proofErr w:type="spellStart"/>
        <w:r w:rsidRPr="002A2EF1">
          <w:rPr>
            <w:rStyle w:val="Hyperlink"/>
          </w:rPr>
          <w:t>appendix</w:t>
        </w:r>
        <w:proofErr w:type="spellEnd"/>
      </w:hyperlink>
      <w:r>
        <w:t>)</w:t>
      </w:r>
      <w:ins w:id="31" w:author="Karen Ørsted Pedersen" w:date="2019-03-21T16:18:00Z">
        <w:r w:rsidR="00E7271C">
          <w:t>.</w:t>
        </w:r>
      </w:ins>
    </w:p>
    <w:p w:rsidR="00A515B7" w:rsidRDefault="00A515B7" w:rsidP="00A515B7"/>
    <w:p w:rsidR="00CB0431" w:rsidRDefault="00CB0431" w:rsidP="00CB0431">
      <w:pPr>
        <w:pStyle w:val="Heading2"/>
      </w:pPr>
      <w:bookmarkStart w:id="32" w:name="_Meteorologiske_forhold"/>
      <w:bookmarkStart w:id="33" w:name="_Toc4759508"/>
      <w:bookmarkEnd w:id="32"/>
      <w:r>
        <w:t>Meteorologiske forhold</w:t>
      </w:r>
      <w:bookmarkEnd w:id="33"/>
    </w:p>
    <w:p w:rsidR="00CB0431" w:rsidRDefault="00CB0431" w:rsidP="00CB0431">
      <w:r>
        <w:t>Som en del af planlægningen udarbejdes en vejrruteplan, hvor der tages hensyn til alle lokale meteorologiske forhold for at undgå farer. Disse forhold opdeles i</w:t>
      </w:r>
      <w:ins w:id="34" w:author="Karen Ørsted Pedersen" w:date="2019-03-21T16:18:00Z">
        <w:r w:rsidR="00E7271C">
          <w:t>:</w:t>
        </w:r>
      </w:ins>
    </w:p>
    <w:p w:rsidR="00CB0431" w:rsidRDefault="00CB0431" w:rsidP="00F1650D">
      <w:pPr>
        <w:pStyle w:val="ListParagraph"/>
        <w:numPr>
          <w:ilvl w:val="0"/>
          <w:numId w:val="35"/>
        </w:numPr>
      </w:pPr>
      <w:r>
        <w:t>Storm/Orkaner</w:t>
      </w:r>
    </w:p>
    <w:p w:rsidR="00CB0431" w:rsidRDefault="00CB0431" w:rsidP="00F1650D">
      <w:pPr>
        <w:pStyle w:val="ListParagraph"/>
        <w:numPr>
          <w:ilvl w:val="0"/>
          <w:numId w:val="35"/>
        </w:numPr>
      </w:pPr>
      <w:r>
        <w:t>Strøm</w:t>
      </w:r>
    </w:p>
    <w:p w:rsidR="00CB0431" w:rsidRDefault="00CB0431" w:rsidP="00F1650D">
      <w:pPr>
        <w:pStyle w:val="ListParagraph"/>
        <w:numPr>
          <w:ilvl w:val="0"/>
          <w:numId w:val="35"/>
        </w:numPr>
      </w:pPr>
      <w:r>
        <w:t>Bølger</w:t>
      </w:r>
    </w:p>
    <w:p w:rsidR="00CB0431" w:rsidRDefault="00CB0431" w:rsidP="00CB0431">
      <w:r>
        <w:t xml:space="preserve">Der henvises til pilot </w:t>
      </w:r>
      <w:proofErr w:type="spellStart"/>
      <w:r>
        <w:t>charts</w:t>
      </w:r>
      <w:proofErr w:type="spellEnd"/>
      <w:r>
        <w:t xml:space="preserve"> i </w:t>
      </w:r>
      <w:hyperlink w:anchor="_Meterologi" w:history="1">
        <w:proofErr w:type="spellStart"/>
        <w:r w:rsidRPr="002A2EF1">
          <w:rPr>
            <w:rStyle w:val="Hyperlink"/>
          </w:rPr>
          <w:t>appendix</w:t>
        </w:r>
        <w:proofErr w:type="spellEnd"/>
      </w:hyperlink>
      <w:r>
        <w:t>, hvoraf det kan ses, at der</w:t>
      </w:r>
      <w:r w:rsidR="0045319D">
        <w:t xml:space="preserve"> for perioden</w:t>
      </w:r>
      <w:r>
        <w:t xml:space="preserve"> kan forventes</w:t>
      </w:r>
      <w:ins w:id="35" w:author="Karen Ørsted Pedersen" w:date="2019-03-21T16:18:00Z">
        <w:r w:rsidR="00E7271C">
          <w:t>:</w:t>
        </w:r>
      </w:ins>
    </w:p>
    <w:p w:rsidR="00CB0431" w:rsidRDefault="00CB0431" w:rsidP="00F1650D">
      <w:pPr>
        <w:pStyle w:val="ListParagraph"/>
        <w:numPr>
          <w:ilvl w:val="0"/>
          <w:numId w:val="14"/>
        </w:numPr>
      </w:pPr>
      <w:proofErr w:type="gramStart"/>
      <w:r>
        <w:t>rin</w:t>
      </w:r>
      <w:r w:rsidR="0045319D">
        <w:t>ge</w:t>
      </w:r>
      <w:proofErr w:type="gramEnd"/>
      <w:r w:rsidR="0045319D">
        <w:t xml:space="preserve"> udsigt til tropiske orkaner</w:t>
      </w:r>
    </w:p>
    <w:p w:rsidR="00CB0431" w:rsidRDefault="00CB0431" w:rsidP="00F1650D">
      <w:pPr>
        <w:pStyle w:val="ListParagraph"/>
        <w:numPr>
          <w:ilvl w:val="0"/>
          <w:numId w:val="14"/>
        </w:numPr>
      </w:pPr>
      <w:proofErr w:type="gramStart"/>
      <w:r>
        <w:t>gennemsnitstemperatur</w:t>
      </w:r>
      <w:proofErr w:type="gramEnd"/>
      <w:r>
        <w:t xml:space="preserve"> omkring 27 grader</w:t>
      </w:r>
    </w:p>
    <w:p w:rsidR="00CB0431" w:rsidRDefault="00CB0431" w:rsidP="00F1650D">
      <w:pPr>
        <w:pStyle w:val="ListParagraph"/>
        <w:numPr>
          <w:ilvl w:val="0"/>
          <w:numId w:val="14"/>
        </w:numPr>
      </w:pPr>
      <w:proofErr w:type="gramStart"/>
      <w:r>
        <w:t>vindstyrker</w:t>
      </w:r>
      <w:proofErr w:type="gramEnd"/>
      <w:r>
        <w:t xml:space="preserve"> under 8 på </w:t>
      </w:r>
      <w:proofErr w:type="spellStart"/>
      <w:r>
        <w:t>beaufort</w:t>
      </w:r>
      <w:proofErr w:type="spellEnd"/>
      <w:r>
        <w:t xml:space="preserve"> skalaen</w:t>
      </w:r>
      <w:ins w:id="36" w:author="Karen Ørsted Pedersen" w:date="2019-03-21T16:18:00Z">
        <w:r w:rsidR="00E7271C">
          <w:t>,</w:t>
        </w:r>
      </w:ins>
      <w:r>
        <w:t xml:space="preserve"> da der </w:t>
      </w:r>
      <w:del w:id="37" w:author="Karen Ørsted Pedersen" w:date="2019-03-21T16:18:00Z">
        <w:r w:rsidDel="00E7271C">
          <w:delText xml:space="preserve">er </w:delText>
        </w:r>
      </w:del>
      <w:r>
        <w:t xml:space="preserve">ikke </w:t>
      </w:r>
      <w:ins w:id="38" w:author="Karen Ørsted Pedersen" w:date="2019-03-21T16:18:00Z">
        <w:r w:rsidR="00E7271C">
          <w:t xml:space="preserve">er </w:t>
        </w:r>
      </w:ins>
      <w:r>
        <w:t>indberetninger fra skibe i området</w:t>
      </w:r>
    </w:p>
    <w:p w:rsidR="00CB0431" w:rsidRDefault="00CB0431" w:rsidP="00CB0431">
      <w:pPr>
        <w:pStyle w:val="ListParagraph"/>
        <w:numPr>
          <w:ilvl w:val="0"/>
          <w:numId w:val="14"/>
        </w:numPr>
      </w:pPr>
      <w:proofErr w:type="gramStart"/>
      <w:r>
        <w:t>vindretninger</w:t>
      </w:r>
      <w:proofErr w:type="gramEnd"/>
      <w:r>
        <w:t xml:space="preserve"> fra nordvest drejende til sydvest omkring ækvator</w:t>
      </w:r>
    </w:p>
    <w:p w:rsidR="00CB0431" w:rsidRDefault="00CB0431" w:rsidP="00CB0431">
      <w:r>
        <w:t xml:space="preserve">På turen skal </w:t>
      </w:r>
      <w:proofErr w:type="spellStart"/>
      <w:r w:rsidRPr="00DC0132">
        <w:t>Intertropical</w:t>
      </w:r>
      <w:proofErr w:type="spellEnd"/>
      <w:r w:rsidRPr="00DC0132">
        <w:t xml:space="preserve"> </w:t>
      </w:r>
      <w:proofErr w:type="spellStart"/>
      <w:r w:rsidRPr="00DC0132">
        <w:t>Convergence</w:t>
      </w:r>
      <w:proofErr w:type="spellEnd"/>
      <w:r w:rsidRPr="00DC0132">
        <w:t xml:space="preserve"> Zone (ITCZ) passere</w:t>
      </w:r>
      <w:r>
        <w:t>s. ITCZ er et</w:t>
      </w:r>
      <w:del w:id="39" w:author="Karen Ørsted Pedersen" w:date="2019-03-21T16:18:00Z">
        <w:r w:rsidRPr="003E0F12" w:rsidDel="00E7271C">
          <w:delText xml:space="preserve"> er et</w:delText>
        </w:r>
      </w:del>
      <w:r w:rsidRPr="003E0F12">
        <w:t xml:space="preserve"> lavtryksbælte, som omkranser Jorden ved Ækvator</w:t>
      </w:r>
      <w:ins w:id="40" w:author="Karen Ørsted Pedersen" w:date="2019-03-21T16:19:00Z">
        <w:r w:rsidR="00E7271C">
          <w:t>,</w:t>
        </w:r>
      </w:ins>
      <w:r>
        <w:t xml:space="preserve"> område nord og syd for ækvator, </w:t>
      </w:r>
      <w:r w:rsidR="00C42EAB">
        <w:t xml:space="preserve">og </w:t>
      </w:r>
      <w:r>
        <w:t>de</w:t>
      </w:r>
      <w:r w:rsidR="00C42EAB">
        <w:t>t</w:t>
      </w:r>
      <w:r>
        <w:t xml:space="preserve"> flytter sig i løbet af året alt efter solens deklination</w:t>
      </w:r>
      <w:r w:rsidR="00C42EAB">
        <w:t>. ITCZ medbringer</w:t>
      </w:r>
      <w:r>
        <w:t xml:space="preserve"> uroligt vejr</w:t>
      </w:r>
      <w:r w:rsidR="0021165C">
        <w:t>,</w:t>
      </w:r>
      <w:r>
        <w:t xml:space="preserve"> hvor der opleves vind skiftende fra alle retninger, samt kraftig regn og torden. I selve ITCZ, også kaldet Kalmebæltet eller på engelsk The </w:t>
      </w:r>
      <w:proofErr w:type="spellStart"/>
      <w:r>
        <w:t>Doldrums</w:t>
      </w:r>
      <w:proofErr w:type="spellEnd"/>
      <w:r>
        <w:t>, kan der forventes roligt vejr og svag vind</w:t>
      </w:r>
      <w:r w:rsidR="0021165C">
        <w:t>,</w:t>
      </w:r>
      <w:r>
        <w:t xml:space="preserve"> hvorfor motorsejlads må påregnes en dag eller to.</w:t>
      </w:r>
    </w:p>
    <w:p w:rsidR="00CB0431" w:rsidRDefault="00CB0431" w:rsidP="00CB0431">
      <w:pPr>
        <w:jc w:val="center"/>
      </w:pPr>
      <w:r>
        <w:rPr>
          <w:noProof/>
          <w:lang w:eastAsia="da-DK"/>
        </w:rPr>
        <w:drawing>
          <wp:inline distT="0" distB="0" distL="0" distR="0" wp14:anchorId="47B7CD08" wp14:editId="71418C30">
            <wp:extent cx="4433978" cy="2210621"/>
            <wp:effectExtent l="0" t="0" r="5080" b="0"/>
            <wp:docPr id="35" name="Picture 35" descr="https://upload.wikimedia.org/wikipedia/commons/d/d7/ITCZ_january-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d/d7/ITCZ_january-july.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55939" cy="2221570"/>
                    </a:xfrm>
                    <a:prstGeom prst="rect">
                      <a:avLst/>
                    </a:prstGeom>
                    <a:noFill/>
                    <a:ln>
                      <a:noFill/>
                    </a:ln>
                  </pic:spPr>
                </pic:pic>
              </a:graphicData>
            </a:graphic>
          </wp:inline>
        </w:drawing>
      </w:r>
    </w:p>
    <w:p w:rsidR="00CB0431" w:rsidRDefault="00CB0431" w:rsidP="00CB0431">
      <w:r>
        <w:t xml:space="preserve">Fra Panama mod </w:t>
      </w:r>
      <w:proofErr w:type="spellStart"/>
      <w:r>
        <w:t>Galapagos</w:t>
      </w:r>
      <w:proofErr w:type="spellEnd"/>
      <w:r>
        <w:t xml:space="preserve"> vil ITCZ i reglen ligge omkring 5 grader nord. Fra Panama vil vindretningen for sæsonen typisk være fra nord og nordøst indtil ITCZ. Syd for ITCZ vil vindretningen ofte være fra sydvest.</w:t>
      </w:r>
    </w:p>
    <w:p w:rsidR="00CB0431" w:rsidRDefault="00CB0431" w:rsidP="00CB0431"/>
    <w:p w:rsidR="00CB0431" w:rsidRDefault="00CB0431" w:rsidP="00CB0431">
      <w:pPr>
        <w:pStyle w:val="Heading3"/>
      </w:pPr>
      <w:r>
        <w:lastRenderedPageBreak/>
        <w:t>Orkaner</w:t>
      </w:r>
    </w:p>
    <w:p w:rsidR="00CB0431" w:rsidRDefault="00CB0431" w:rsidP="00CB0431">
      <w:r>
        <w:rPr>
          <w:noProof/>
          <w:lang w:eastAsia="da-DK"/>
        </w:rPr>
        <w:drawing>
          <wp:anchor distT="0" distB="0" distL="114300" distR="114300" simplePos="0" relativeHeight="251674624" behindDoc="0" locked="0" layoutInCell="1" allowOverlap="1" wp14:anchorId="7AABF6EF" wp14:editId="322D2570">
            <wp:simplePos x="0" y="0"/>
            <wp:positionH relativeFrom="margin">
              <wp:align>right</wp:align>
            </wp:positionH>
            <wp:positionV relativeFrom="paragraph">
              <wp:posOffset>423761</wp:posOffset>
            </wp:positionV>
            <wp:extent cx="3931285" cy="311404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931285" cy="3114040"/>
                    </a:xfrm>
                    <a:prstGeom prst="rect">
                      <a:avLst/>
                    </a:prstGeom>
                  </pic:spPr>
                </pic:pic>
              </a:graphicData>
            </a:graphic>
            <wp14:sizeRelH relativeFrom="margin">
              <wp14:pctWidth>0</wp14:pctWidth>
            </wp14:sizeRelH>
            <wp14:sizeRelV relativeFrom="margin">
              <wp14:pctHeight>0</wp14:pctHeight>
            </wp14:sizeRelV>
          </wp:anchor>
        </w:drawing>
      </w:r>
      <w:r>
        <w:t xml:space="preserve">De tropiske orkaner dannes altid ud af lavtryk, der uddybes kraftigt, hvilket man kan observere på vejrkortene, hvor der er tætte lukkede isobarer rundt om lavtrykscentret. De ideelle betingelser opstår, når luften er varm, fugtig og </w:t>
      </w:r>
      <w:r w:rsidR="007F2EB2">
        <w:t>ustabil</w:t>
      </w:r>
      <w:r>
        <w:t xml:space="preserve"> samt at havtemperaturen er minimum 26 grader og havdybden minimum 60 meter. Dermed forefindes tilstrækkeligt energi til opbygningen af en tropisk orkan.</w:t>
      </w:r>
    </w:p>
    <w:p w:rsidR="00CB0431" w:rsidRDefault="00CB0431" w:rsidP="00CB0431">
      <w:r>
        <w:t xml:space="preserve">Det er yderst sjældent, at der dannes tropiske orkaner nær ækvator, da </w:t>
      </w:r>
      <w:proofErr w:type="spellStart"/>
      <w:r>
        <w:t>korioliskraften</w:t>
      </w:r>
      <w:proofErr w:type="spellEnd"/>
      <w:r>
        <w:t xml:space="preserve"> her er så svag, at orkanen </w:t>
      </w:r>
      <w:r w:rsidR="00BF28C2">
        <w:t>får</w:t>
      </w:r>
      <w:r>
        <w:t xml:space="preserve"> svært ved at opsamle tilstrækkelig energi, hvilket tydeligt ses af målingerne i figuren til højre.</w:t>
      </w:r>
    </w:p>
    <w:p w:rsidR="00CB0431" w:rsidRDefault="00CB0431" w:rsidP="00CB0431">
      <w:r>
        <w:t>Så længe der sejles mellem 5</w:t>
      </w:r>
      <w:r w:rsidRPr="00486063">
        <w:t>°N</w:t>
      </w:r>
      <w:r>
        <w:t xml:space="preserve"> og 5</w:t>
      </w:r>
      <w:r w:rsidRPr="00486063">
        <w:t>°</w:t>
      </w:r>
      <w:r>
        <w:t>S kan man derfor være rimelig sikker på at undgå ubehagelige overraskelser.</w:t>
      </w:r>
    </w:p>
    <w:p w:rsidR="00CB0431" w:rsidRDefault="00CB0431" w:rsidP="00CB0431">
      <w:r>
        <w:rPr>
          <w:noProof/>
          <w:lang w:eastAsia="da-DK"/>
        </w:rPr>
        <w:drawing>
          <wp:anchor distT="0" distB="0" distL="114300" distR="114300" simplePos="0" relativeHeight="251673600" behindDoc="0" locked="0" layoutInCell="1" allowOverlap="1" wp14:anchorId="090201D9" wp14:editId="2D0D923D">
            <wp:simplePos x="0" y="0"/>
            <wp:positionH relativeFrom="margin">
              <wp:posOffset>2988741</wp:posOffset>
            </wp:positionH>
            <wp:positionV relativeFrom="paragraph">
              <wp:posOffset>14233</wp:posOffset>
            </wp:positionV>
            <wp:extent cx="3021965" cy="3152140"/>
            <wp:effectExtent l="0" t="0" r="6985" b="0"/>
            <wp:wrapSquare wrapText="bothSides"/>
            <wp:docPr id="30" name="Picture 30" descr="Billedresultat for avoiding tropical st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edresultat for avoiding tropical storm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21965" cy="31521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Afsejling er planlagt senest 1. april af hensyn til orkansæsonen, som typisk er overstået i oktober måned og forventes at starte igen i løbet af maj med højsæson juni-oktober. </w:t>
      </w:r>
    </w:p>
    <w:p w:rsidR="00CB0431" w:rsidRDefault="00CB0431" w:rsidP="00CB0431">
      <w:r>
        <w:t>Der skal dog tages hensyn til de forholdsregler, der skal observeres, såfremt skibet bliver overrasket af en tropisk orkan (cyklon)</w:t>
      </w:r>
      <w:ins w:id="41" w:author="Karen Ørsted Pedersen" w:date="2019-03-21T16:20:00Z">
        <w:r w:rsidR="00E7271C">
          <w:t>,</w:t>
        </w:r>
      </w:ins>
      <w:r>
        <w:t xml:space="preserve"> så man kan </w:t>
      </w:r>
      <w:proofErr w:type="spellStart"/>
      <w:ins w:id="42" w:author="admin" w:date="2019-04-09T14:44:00Z">
        <w:r w:rsidR="004F380E">
          <w:t>om</w:t>
        </w:r>
      </w:ins>
      <w:del w:id="43" w:author="admin" w:date="2019-04-09T14:44:00Z">
        <w:r w:rsidDel="004F380E">
          <w:delText>und</w:delText>
        </w:r>
      </w:del>
      <w:r>
        <w:t>sejle</w:t>
      </w:r>
      <w:proofErr w:type="spellEnd"/>
      <w:r>
        <w:t xml:space="preserve"> denne i forhold til anvisningerne i figuren til højre. </w:t>
      </w:r>
    </w:p>
    <w:p w:rsidR="00CB0431" w:rsidRDefault="00CB0431" w:rsidP="00CB0431">
      <w:r>
        <w:t>Da orkaner ikke bevæger sig så hurtigt</w:t>
      </w:r>
      <w:bookmarkStart w:id="44" w:name="_GoBack"/>
      <w:bookmarkEnd w:id="44"/>
      <w:r>
        <w:t xml:space="preserve"> fremad, er der gode chancer for at undgå dem</w:t>
      </w:r>
      <w:r w:rsidR="00127D44">
        <w:t>, hvis</w:t>
      </w:r>
      <w:r>
        <w:t xml:space="preserve"> de opdages i tide.</w:t>
      </w:r>
    </w:p>
    <w:p w:rsidR="00CB0431" w:rsidRDefault="00CB0431" w:rsidP="00CB0431">
      <w:r>
        <w:t>På den nordlige halvkugle (som vist) skal man, om muligt, holde sig syd for orkanen, da den øverste højre kvadrant er den farligste. På den sydlige halvkugle er det lige omvendt.</w:t>
      </w:r>
    </w:p>
    <w:p w:rsidR="00CB0431" w:rsidRDefault="00CB0431" w:rsidP="00CB0431">
      <w:r>
        <w:t xml:space="preserve">Med hensyn til vurdering af kommende storme, henvises 500 Mb/hPa kortet i </w:t>
      </w:r>
      <w:hyperlink w:anchor="_Meterologi" w:history="1">
        <w:proofErr w:type="spellStart"/>
        <w:r w:rsidRPr="007F2EB2">
          <w:rPr>
            <w:rStyle w:val="Hyperlink"/>
          </w:rPr>
          <w:t>Appendix</w:t>
        </w:r>
        <w:proofErr w:type="spellEnd"/>
      </w:hyperlink>
      <w:r>
        <w:t xml:space="preserve">, hvor det ses, hvordan </w:t>
      </w:r>
      <w:proofErr w:type="spellStart"/>
      <w:r>
        <w:t>jetstrømmende</w:t>
      </w:r>
      <w:proofErr w:type="spellEnd"/>
      <w:r>
        <w:t xml:space="preserve"> opfører sig. De kanaler</w:t>
      </w:r>
      <w:r w:rsidR="00737016">
        <w:t>, som</w:t>
      </w:r>
      <w:r>
        <w:t xml:space="preserve"> </w:t>
      </w:r>
      <w:proofErr w:type="spellStart"/>
      <w:r>
        <w:t>jetstrømmende</w:t>
      </w:r>
      <w:proofErr w:type="spellEnd"/>
      <w:r>
        <w:t xml:space="preserve"> danner højt over jorden, er næsten altid retningsgivende for en storms bevægelser hen over overfladen, så de kan give en indikation om og hvornår, der forventes farligt vejr. </w:t>
      </w:r>
    </w:p>
    <w:p w:rsidR="00CB0431" w:rsidRDefault="00CB0431" w:rsidP="00CB0431"/>
    <w:p w:rsidR="00CB0431" w:rsidRDefault="00CB0431" w:rsidP="00CB0431">
      <w:pPr>
        <w:pStyle w:val="Heading3"/>
      </w:pPr>
      <w:r>
        <w:lastRenderedPageBreak/>
        <w:t>Strøm</w:t>
      </w:r>
    </w:p>
    <w:p w:rsidR="00CB0431" w:rsidRDefault="00CB0431" w:rsidP="00CB0431">
      <w:r>
        <w:t xml:space="preserve">Både nord og syd for ækvator findes regelmæssige vestgående strømme, men lige nord for ækvator løber Den Ækvatoriale Modstrøm (østgående), hvorfor ækvator bør passeres så vinkelret som muligt, når </w:t>
      </w:r>
      <w:r w:rsidR="007F2EB2">
        <w:t xml:space="preserve">man nærmer sig </w:t>
      </w:r>
      <w:proofErr w:type="spellStart"/>
      <w:r>
        <w:t>Galapagos</w:t>
      </w:r>
      <w:proofErr w:type="spellEnd"/>
      <w:r>
        <w:t>.</w:t>
      </w:r>
    </w:p>
    <w:p w:rsidR="00CB0431" w:rsidRDefault="00CB0431" w:rsidP="00CB0431">
      <w:pPr>
        <w:pStyle w:val="Heading3"/>
      </w:pPr>
      <w:r>
        <w:t>Bølger</w:t>
      </w:r>
    </w:p>
    <w:p w:rsidR="00CB0431" w:rsidRDefault="00CB0431" w:rsidP="00CB0431">
      <w:r>
        <w:t>På oceanerne er vindgrebet stort og bølgerne får ofte lang tid til at bygge sig op. Der skal derfor indgå bølgeprognoser, når der hjembringes aktuelle vejrudsigter for området. Et eksempel på et bølgekort</w:t>
      </w:r>
      <w:r w:rsidR="0045319D">
        <w:t xml:space="preserve"> for området</w:t>
      </w:r>
      <w:r>
        <w:t xml:space="preserve"> findes i </w:t>
      </w:r>
      <w:hyperlink w:anchor="_Vejrforhold_i_april" w:history="1">
        <w:proofErr w:type="spellStart"/>
        <w:r>
          <w:rPr>
            <w:rStyle w:val="Hyperlink"/>
          </w:rPr>
          <w:t>A</w:t>
        </w:r>
        <w:r w:rsidRPr="003F19AA">
          <w:rPr>
            <w:rStyle w:val="Hyperlink"/>
          </w:rPr>
          <w:t>ppendix</w:t>
        </w:r>
        <w:proofErr w:type="spellEnd"/>
      </w:hyperlink>
      <w:r>
        <w:t>.</w:t>
      </w:r>
    </w:p>
    <w:p w:rsidR="00CB0431" w:rsidRDefault="00CB0431" w:rsidP="00CB0431">
      <w:r>
        <w:t xml:space="preserve">Ved vinddrejning, som for eksempel når et lavtryk har passeret, skifter bølgerne retning og blandes med dønninger fra skiftende retninger. Dette er ideelle betingelser for dannelse af </w:t>
      </w:r>
      <w:proofErr w:type="spellStart"/>
      <w:r>
        <w:t>rogue</w:t>
      </w:r>
      <w:proofErr w:type="spellEnd"/>
      <w:r>
        <w:t xml:space="preserve"> </w:t>
      </w:r>
      <w:proofErr w:type="spellStart"/>
      <w:r>
        <w:t>waves</w:t>
      </w:r>
      <w:proofErr w:type="spellEnd"/>
      <w:r>
        <w:t xml:space="preserve">, eller hundredårsbølger, som er meget store bølger, der opstår pludseligt og uden varsel, men er et resultat af de mange energier, der passerer gennem oceanet. </w:t>
      </w:r>
      <w:proofErr w:type="spellStart"/>
      <w:r>
        <w:t>Rogue</w:t>
      </w:r>
      <w:proofErr w:type="spellEnd"/>
      <w:r>
        <w:t xml:space="preserve"> </w:t>
      </w:r>
      <w:proofErr w:type="spellStart"/>
      <w:r>
        <w:t>Waves</w:t>
      </w:r>
      <w:proofErr w:type="spellEnd"/>
      <w:r>
        <w:t xml:space="preserve"> kan ikke forudsiges nøjagtigt, men flere vejrtjenester kan advare om, når betingelserne er tilstede</w:t>
      </w:r>
      <w:r w:rsidR="00737016">
        <w:t xml:space="preserve">, så man skal derfor være meget opmærksom på dette under sejladsen </w:t>
      </w:r>
      <w:r w:rsidR="00360429">
        <w:t xml:space="preserve">selvom vejret er roligt </w:t>
      </w:r>
      <w:r w:rsidR="00737016">
        <w:t xml:space="preserve">– </w:t>
      </w:r>
      <w:r w:rsidR="00360429">
        <w:t>især hvis der for nyligt har været storme i området</w:t>
      </w:r>
      <w:r>
        <w:t>.</w:t>
      </w:r>
    </w:p>
    <w:p w:rsidR="00CB0431" w:rsidRDefault="00CB0431" w:rsidP="00CB0431">
      <w:pPr>
        <w:rPr>
          <w:rFonts w:asciiTheme="majorHAnsi" w:eastAsiaTheme="majorEastAsia" w:hAnsiTheme="majorHAnsi" w:cstheme="majorBidi"/>
          <w:color w:val="2E74B5" w:themeColor="accent1" w:themeShade="BF"/>
          <w:sz w:val="26"/>
          <w:szCs w:val="26"/>
        </w:rPr>
      </w:pPr>
    </w:p>
    <w:p w:rsidR="00CB0431" w:rsidRPr="006221C3" w:rsidRDefault="00CB0431" w:rsidP="00CB0431">
      <w:pPr>
        <w:pStyle w:val="Heading3"/>
      </w:pPr>
      <w:r w:rsidRPr="006221C3">
        <w:t>Tidevand</w:t>
      </w:r>
    </w:p>
    <w:p w:rsidR="00CB0431" w:rsidRDefault="00CB0431" w:rsidP="00CB0431">
      <w:r w:rsidRPr="00D270D4">
        <w:t>Der indhentes og printes a</w:t>
      </w:r>
      <w:r>
        <w:t>ktuelle tidevandstabeller, og det sikres, at data er korrekte og baseret på en 19-årig måling for dermed at tage hensyn til månens 5 graders afvigende bane i forhold til jordens centerakse.</w:t>
      </w:r>
    </w:p>
    <w:p w:rsidR="00CB0431" w:rsidRDefault="00CB0431" w:rsidP="00CB0431">
      <w:r>
        <w:t xml:space="preserve">Da tidevandsforskellen for </w:t>
      </w:r>
      <w:proofErr w:type="spellStart"/>
      <w:r>
        <w:t>Balboa</w:t>
      </w:r>
      <w:proofErr w:type="spellEnd"/>
      <w:r>
        <w:t xml:space="preserve"> på Stillehavssiden af Panama kan være over 6 meter ved spring, skal der udvises ekstra påpasselighed og laves en plan for afsejlingen under hensyn til de aktuelle forhold. Hvis andre havne anløbes langs </w:t>
      </w:r>
      <w:r w:rsidR="00A515B7">
        <w:t xml:space="preserve">Panamas </w:t>
      </w:r>
      <w:r>
        <w:t>kyst</w:t>
      </w:r>
      <w:r w:rsidR="00A515B7">
        <w:t xml:space="preserve">, </w:t>
      </w:r>
      <w:r>
        <w:t>kan forskellen</w:t>
      </w:r>
      <w:r w:rsidR="00A515B7">
        <w:t xml:space="preserve"> endda</w:t>
      </w:r>
      <w:r>
        <w:t xml:space="preserve"> være endnu større.</w:t>
      </w:r>
    </w:p>
    <w:p w:rsidR="00CB0431" w:rsidRDefault="00CB0431" w:rsidP="00CB0431">
      <w:pPr>
        <w:rPr>
          <w:rStyle w:val="Hyperlink"/>
        </w:rPr>
      </w:pPr>
      <w:r>
        <w:t>Ved anløb af de polynesiske øer, kan tidevandet forårsage kraftige strømme i smalle stræder mellem atollerne.</w:t>
      </w:r>
      <w:r w:rsidR="00E5456E">
        <w:t xml:space="preserve"> Her skal der særligt gøres opmærksom på tidevandsforholdene ved passage af </w:t>
      </w:r>
      <w:proofErr w:type="spellStart"/>
      <w:r w:rsidR="00E5456E">
        <w:t>Tuamotu</w:t>
      </w:r>
      <w:proofErr w:type="spellEnd"/>
      <w:r w:rsidR="00650110">
        <w:t xml:space="preserve"> (</w:t>
      </w:r>
      <w:proofErr w:type="spellStart"/>
      <w:r w:rsidR="00650110" w:rsidRPr="00650110">
        <w:t>Rahiroa</w:t>
      </w:r>
      <w:proofErr w:type="spellEnd"/>
      <w:r w:rsidR="00650110" w:rsidRPr="00650110">
        <w:t xml:space="preserve"> Island</w:t>
      </w:r>
      <w:r w:rsidR="00650110">
        <w:t>)</w:t>
      </w:r>
      <w:r w:rsidR="00E5456E">
        <w:t xml:space="preserve">, hvor høj- og lavvande indtræffer knap </w:t>
      </w:r>
      <w:r w:rsidR="00650110">
        <w:t>tre</w:t>
      </w:r>
      <w:r w:rsidR="00E5456E">
        <w:t xml:space="preserve"> timer før </w:t>
      </w:r>
      <w:proofErr w:type="spellStart"/>
      <w:r w:rsidR="0087183C">
        <w:t>Pago</w:t>
      </w:r>
      <w:proofErr w:type="spellEnd"/>
      <w:r w:rsidR="0087183C">
        <w:t xml:space="preserve"> </w:t>
      </w:r>
      <w:proofErr w:type="spellStart"/>
      <w:r w:rsidR="0087183C">
        <w:t>Pago</w:t>
      </w:r>
      <w:proofErr w:type="spellEnd"/>
      <w:r w:rsidR="00E5456E">
        <w:t>, som benyttes som reference.</w:t>
      </w:r>
      <w:r w:rsidR="00493122">
        <w:t xml:space="preserve"> Der laves et skema ifølge t</w:t>
      </w:r>
      <w:r>
        <w:t>idevandstabeller</w:t>
      </w:r>
      <w:r w:rsidR="00493122">
        <w:t>ne</w:t>
      </w:r>
      <w:r>
        <w:t xml:space="preserve"> for ruten</w:t>
      </w:r>
      <w:r w:rsidR="00493122">
        <w:t>, som</w:t>
      </w:r>
      <w:r>
        <w:t xml:space="preserve"> kan ses i </w:t>
      </w:r>
      <w:hyperlink w:anchor="_Tidevandstabeller" w:history="1">
        <w:proofErr w:type="spellStart"/>
        <w:r w:rsidRPr="00E81D58">
          <w:rPr>
            <w:rStyle w:val="Hyperlink"/>
          </w:rPr>
          <w:t>Appendix</w:t>
        </w:r>
        <w:proofErr w:type="spellEnd"/>
      </w:hyperlink>
      <w:r w:rsidR="004E0849">
        <w:rPr>
          <w:rStyle w:val="Hyperlink"/>
        </w:rPr>
        <w:t>.</w:t>
      </w:r>
      <w:r w:rsidR="00360429">
        <w:t xml:space="preserve"> Heraf fremgår det, at høj</w:t>
      </w:r>
      <w:r w:rsidR="00493122">
        <w:t>vande indtræffer i området kl. 08:14 hvor passage af øerne vil være bedst.</w:t>
      </w:r>
    </w:p>
    <w:tbl>
      <w:tblPr>
        <w:tblW w:w="5492" w:type="dxa"/>
        <w:tblCellMar>
          <w:left w:w="70" w:type="dxa"/>
          <w:right w:w="70" w:type="dxa"/>
        </w:tblCellMar>
        <w:tblLook w:val="04A0" w:firstRow="1" w:lastRow="0" w:firstColumn="1" w:lastColumn="0" w:noHBand="0" w:noVBand="1"/>
      </w:tblPr>
      <w:tblGrid>
        <w:gridCol w:w="1540"/>
        <w:gridCol w:w="960"/>
        <w:gridCol w:w="960"/>
        <w:gridCol w:w="1072"/>
        <w:gridCol w:w="960"/>
      </w:tblGrid>
      <w:tr w:rsidR="00493122" w:rsidRPr="00493122" w:rsidTr="00493122">
        <w:trPr>
          <w:trHeight w:val="300"/>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xml:space="preserve">Ankomst 29 maj 2013 </w:t>
            </w:r>
            <w:proofErr w:type="spellStart"/>
            <w:r w:rsidRPr="00493122">
              <w:rPr>
                <w:rFonts w:ascii="Calibri" w:eastAsia="Times New Roman" w:hAnsi="Calibri" w:cs="Times New Roman"/>
                <w:color w:val="000000"/>
                <w:lang w:eastAsia="da-DK"/>
              </w:rPr>
              <w:t>kl</w:t>
            </w:r>
            <w:proofErr w:type="spellEnd"/>
            <w:r w:rsidRPr="00493122">
              <w:rPr>
                <w:rFonts w:ascii="Calibri" w:eastAsia="Times New Roman" w:hAnsi="Calibri" w:cs="Times New Roman"/>
                <w:color w:val="000000"/>
                <w:lang w:eastAsia="da-DK"/>
              </w:rPr>
              <w:t xml:space="preserve"> </w:t>
            </w:r>
            <w:r>
              <w:rPr>
                <w:rFonts w:ascii="Calibri" w:eastAsia="Times New Roman" w:hAnsi="Calibri" w:cs="Times New Roman"/>
                <w:color w:val="000000"/>
                <w:lang w:eastAsia="da-DK"/>
              </w:rPr>
              <w:t>08</w:t>
            </w:r>
            <w:r w:rsidRPr="00493122">
              <w:rPr>
                <w:rFonts w:ascii="Calibri" w:eastAsia="Times New Roman" w:hAnsi="Calibri" w:cs="Times New Roman"/>
                <w:color w:val="000000"/>
                <w:lang w:eastAsia="da-DK"/>
              </w:rPr>
              <w:t>:15 GMT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single" w:sz="4" w:space="0" w:color="auto"/>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Time</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Height</w:t>
            </w:r>
            <w:proofErr w:type="spellEnd"/>
            <w:r w:rsidRPr="00493122">
              <w:rPr>
                <w:rFonts w:ascii="Calibri" w:eastAsia="Times New Roman" w:hAnsi="Calibri" w:cs="Times New Roman"/>
                <w:color w:val="000000"/>
                <w:lang w:eastAsia="da-DK"/>
              </w:rPr>
              <w:t xml:space="preserve"> (cm)</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HW</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LW</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HW</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LW</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Pago</w:t>
            </w:r>
            <w:proofErr w:type="spellEnd"/>
            <w:r w:rsidRPr="00493122">
              <w:rPr>
                <w:rFonts w:ascii="Calibri" w:eastAsia="Times New Roman" w:hAnsi="Calibri" w:cs="Times New Roman"/>
                <w:color w:val="000000"/>
                <w:lang w:eastAsia="da-DK"/>
              </w:rPr>
              <w:t xml:space="preserve"> </w:t>
            </w:r>
            <w:proofErr w:type="spellStart"/>
            <w:r w:rsidRPr="00493122">
              <w:rPr>
                <w:rFonts w:ascii="Calibri" w:eastAsia="Times New Roman" w:hAnsi="Calibri" w:cs="Times New Roman"/>
                <w:color w:val="000000"/>
                <w:lang w:eastAsia="da-DK"/>
              </w:rPr>
              <w:t>Pago</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11:11</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17:38</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0,91</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-0,09</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Seasonal</w:t>
            </w:r>
            <w:proofErr w:type="spellEnd"/>
            <w:r w:rsidRPr="00493122">
              <w:rPr>
                <w:rFonts w:ascii="Calibri" w:eastAsia="Times New Roman" w:hAnsi="Calibri" w:cs="Times New Roman"/>
                <w:color w:val="000000"/>
                <w:lang w:eastAsia="da-DK"/>
              </w:rPr>
              <w:t xml:space="preserve"> </w:t>
            </w:r>
            <w:proofErr w:type="spellStart"/>
            <w:r w:rsidRPr="00493122">
              <w:rPr>
                <w:rFonts w:ascii="Calibri" w:eastAsia="Times New Roman" w:hAnsi="Calibri" w:cs="Times New Roman"/>
                <w:color w:val="000000"/>
                <w:lang w:eastAsia="da-DK"/>
              </w:rPr>
              <w:t>change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Difference</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Seasonal</w:t>
            </w:r>
            <w:proofErr w:type="spellEnd"/>
            <w:r w:rsidRPr="00493122">
              <w:rPr>
                <w:rFonts w:ascii="Calibri" w:eastAsia="Times New Roman" w:hAnsi="Calibri" w:cs="Times New Roman"/>
                <w:color w:val="000000"/>
                <w:lang w:eastAsia="da-DK"/>
              </w:rPr>
              <w:t xml:space="preserve"> </w:t>
            </w:r>
            <w:proofErr w:type="spellStart"/>
            <w:r w:rsidRPr="00493122">
              <w:rPr>
                <w:rFonts w:ascii="Calibri" w:eastAsia="Times New Roman" w:hAnsi="Calibri" w:cs="Times New Roman"/>
                <w:color w:val="000000"/>
                <w:lang w:eastAsia="da-DK"/>
              </w:rPr>
              <w:t>change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Faktor:</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Rahiora</w:t>
            </w:r>
            <w:proofErr w:type="spellEnd"/>
            <w:r w:rsidRPr="00493122">
              <w:rPr>
                <w:rFonts w:ascii="Calibri" w:eastAsia="Times New Roman" w:hAnsi="Calibri" w:cs="Times New Roman"/>
                <w:color w:val="000000"/>
                <w:lang w:eastAsia="da-DK"/>
              </w:rPr>
              <w:t xml:space="preserve"> </w:t>
            </w:r>
            <w:proofErr w:type="spellStart"/>
            <w:r w:rsidRPr="00493122">
              <w:rPr>
                <w:rFonts w:ascii="Calibri" w:eastAsia="Times New Roman" w:hAnsi="Calibri" w:cs="Times New Roman"/>
                <w:color w:val="000000"/>
                <w:lang w:eastAsia="da-DK"/>
              </w:rPr>
              <w:t>diff</w:t>
            </w:r>
            <w:proofErr w:type="spellEnd"/>
            <w:r w:rsidRPr="00493122">
              <w:rPr>
                <w:rFonts w:ascii="Calibri" w:eastAsia="Times New Roman" w:hAnsi="Calibri" w:cs="Times New Roman"/>
                <w:color w:val="000000"/>
                <w:lang w:eastAsia="da-DK"/>
              </w:rPr>
              <w:t>(-)</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02:57</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02:54</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1,01</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1,01</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08:14</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14:44</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0,92</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-0,09</w:t>
            </w:r>
          </w:p>
        </w:tc>
      </w:tr>
      <w:tr w:rsidR="00493122" w:rsidRPr="00493122" w:rsidTr="00493122">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proofErr w:type="spellStart"/>
            <w:r w:rsidRPr="00493122">
              <w:rPr>
                <w:rFonts w:ascii="Calibri" w:eastAsia="Times New Roman" w:hAnsi="Calibri" w:cs="Times New Roman"/>
                <w:color w:val="000000"/>
                <w:lang w:eastAsia="da-DK"/>
              </w:rPr>
              <w:t>Duration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jc w:val="right"/>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06:30</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1072"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c>
          <w:tcPr>
            <w:tcW w:w="960" w:type="dxa"/>
            <w:tcBorders>
              <w:top w:val="nil"/>
              <w:left w:val="nil"/>
              <w:bottom w:val="single" w:sz="4" w:space="0" w:color="auto"/>
              <w:right w:val="single" w:sz="4" w:space="0" w:color="auto"/>
            </w:tcBorders>
            <w:shd w:val="clear" w:color="auto" w:fill="auto"/>
            <w:noWrap/>
            <w:vAlign w:val="bottom"/>
            <w:hideMark/>
          </w:tcPr>
          <w:p w:rsidR="00493122" w:rsidRPr="00493122" w:rsidRDefault="00493122" w:rsidP="00493122">
            <w:pPr>
              <w:spacing w:after="0" w:line="240" w:lineRule="auto"/>
              <w:rPr>
                <w:rFonts w:ascii="Calibri" w:eastAsia="Times New Roman" w:hAnsi="Calibri" w:cs="Times New Roman"/>
                <w:color w:val="000000"/>
                <w:lang w:eastAsia="da-DK"/>
              </w:rPr>
            </w:pPr>
            <w:r w:rsidRPr="00493122">
              <w:rPr>
                <w:rFonts w:ascii="Calibri" w:eastAsia="Times New Roman" w:hAnsi="Calibri" w:cs="Times New Roman"/>
                <w:color w:val="000000"/>
                <w:lang w:eastAsia="da-DK"/>
              </w:rPr>
              <w:t> </w:t>
            </w:r>
          </w:p>
        </w:tc>
      </w:tr>
    </w:tbl>
    <w:p w:rsidR="00493122" w:rsidRDefault="00493122" w:rsidP="00CB0431">
      <w:pPr>
        <w:rPr>
          <w:rStyle w:val="Hyperlink"/>
        </w:rPr>
      </w:pPr>
    </w:p>
    <w:p w:rsidR="004F684B" w:rsidRDefault="004F684B">
      <w:r w:rsidRPr="004F684B">
        <w:lastRenderedPageBreak/>
        <w:t xml:space="preserve">I </w:t>
      </w:r>
      <w:r>
        <w:t>ned</w:t>
      </w:r>
      <w:r w:rsidR="00360429">
        <w:t>e</w:t>
      </w:r>
      <w:r>
        <w:t>nstående tidevandsplot</w:t>
      </w:r>
      <w:r w:rsidR="00FE7963">
        <w:t xml:space="preserve"> (baseret på en normalkurve)</w:t>
      </w:r>
      <w:r>
        <w:t xml:space="preserve"> ses, at det optimale vindue for passage ligger mellem klokken 07.00 og 09.30 GMT</w:t>
      </w:r>
      <w:r w:rsidR="00FE7963">
        <w:t xml:space="preserve"> hvor tidevandskurven er fladet mest ud.</w:t>
      </w:r>
    </w:p>
    <w:p w:rsidR="004F684B" w:rsidRDefault="00FE7963">
      <w:r w:rsidRPr="00FE7963">
        <w:rPr>
          <w:noProof/>
          <w:lang w:eastAsia="da-DK"/>
        </w:rPr>
        <w:drawing>
          <wp:inline distT="0" distB="0" distL="0" distR="0">
            <wp:extent cx="5589917" cy="2902437"/>
            <wp:effectExtent l="0" t="0" r="0" b="0"/>
            <wp:docPr id="60" name="Picture 60" descr="C:\Users\admin\Dropbox\Båd\Skole\Y1\Opgave\tidal_tuamo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ropbox\Båd\Skole\Y1\Opgave\tidal_tuamotu.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9737" cy="2907536"/>
                    </a:xfrm>
                    <a:prstGeom prst="rect">
                      <a:avLst/>
                    </a:prstGeom>
                    <a:noFill/>
                    <a:ln>
                      <a:noFill/>
                    </a:ln>
                  </pic:spPr>
                </pic:pic>
              </a:graphicData>
            </a:graphic>
          </wp:inline>
        </w:drawing>
      </w:r>
    </w:p>
    <w:p w:rsidR="004E0849" w:rsidRDefault="004E0849">
      <w:r>
        <w:t>Det har ikke været muligt at fremfinde tabeller for tidevandsstrøm i området og derfor benyttes tidspunkt for hhv</w:t>
      </w:r>
      <w:ins w:id="45" w:author="Karen Ørsted Pedersen" w:date="2019-03-21T16:21:00Z">
        <w:r w:rsidR="00E7271C">
          <w:t>.</w:t>
        </w:r>
      </w:ins>
      <w:r>
        <w:t xml:space="preserve"> høj- og lavvande i forhold til kritiske passager</w:t>
      </w:r>
      <w:ins w:id="46" w:author="Karen Ørsted Pedersen" w:date="2019-03-21T16:21:00Z">
        <w:r w:rsidR="00E7271C">
          <w:t>,</w:t>
        </w:r>
      </w:ins>
      <w:r>
        <w:t xml:space="preserve"> hvor strømmen er lavest.</w:t>
      </w:r>
    </w:p>
    <w:p w:rsidR="00FE7963" w:rsidRDefault="00FE7963">
      <w:pPr>
        <w:rPr>
          <w:rFonts w:asciiTheme="majorHAnsi" w:eastAsiaTheme="majorEastAsia" w:hAnsiTheme="majorHAnsi" w:cstheme="majorBidi"/>
          <w:color w:val="1F4D78" w:themeColor="accent1" w:themeShade="7F"/>
          <w:sz w:val="24"/>
          <w:szCs w:val="24"/>
        </w:rPr>
      </w:pPr>
    </w:p>
    <w:p w:rsidR="00CB0431" w:rsidRDefault="00AA5F00" w:rsidP="00AA5F00">
      <w:pPr>
        <w:pStyle w:val="Heading3"/>
      </w:pPr>
      <w:proofErr w:type="spellStart"/>
      <w:r>
        <w:t>Godtvejrsrute</w:t>
      </w:r>
      <w:proofErr w:type="spellEnd"/>
    </w:p>
    <w:p w:rsidR="00AA5F00" w:rsidRDefault="0045319D" w:rsidP="00CB0431">
      <w:r>
        <w:rPr>
          <w:noProof/>
          <w:lang w:eastAsia="da-DK"/>
        </w:rPr>
        <w:drawing>
          <wp:anchor distT="0" distB="0" distL="114300" distR="114300" simplePos="0" relativeHeight="251677696" behindDoc="0" locked="0" layoutInCell="1" allowOverlap="1">
            <wp:simplePos x="0" y="0"/>
            <wp:positionH relativeFrom="margin">
              <wp:align>right</wp:align>
            </wp:positionH>
            <wp:positionV relativeFrom="paragraph">
              <wp:posOffset>280778</wp:posOffset>
            </wp:positionV>
            <wp:extent cx="3276600" cy="2188845"/>
            <wp:effectExtent l="0" t="0" r="0" b="190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76600" cy="2188845"/>
                    </a:xfrm>
                    <a:prstGeom prst="rect">
                      <a:avLst/>
                    </a:prstGeom>
                  </pic:spPr>
                </pic:pic>
              </a:graphicData>
            </a:graphic>
          </wp:anchor>
        </w:drawing>
      </w:r>
      <w:r w:rsidR="00AA5F00">
        <w:t>Af hensyn til ovenstående vejrfænomener</w:t>
      </w:r>
      <w:del w:id="47" w:author="Karen Ørsted Pedersen" w:date="2019-03-21T16:21:00Z">
        <w:r w:rsidR="00AA5F00" w:rsidDel="00E7271C">
          <w:delText>,</w:delText>
        </w:r>
      </w:del>
      <w:r w:rsidR="00AA5F00">
        <w:t xml:space="preserve"> udarbejdes før afgang en </w:t>
      </w:r>
      <w:proofErr w:type="spellStart"/>
      <w:r w:rsidR="00AA5F00">
        <w:t>godtvejrsrute</w:t>
      </w:r>
      <w:proofErr w:type="spellEnd"/>
      <w:r w:rsidR="00AA5F00">
        <w:t xml:space="preserve"> baseret på de aktuelle vejrmeldinger. Som hjælp til dette benyttes programmet </w:t>
      </w:r>
      <w:proofErr w:type="spellStart"/>
      <w:r w:rsidR="00AA5F00">
        <w:t>OpenCPN</w:t>
      </w:r>
      <w:proofErr w:type="spellEnd"/>
      <w:r w:rsidR="00AA5F00">
        <w:t xml:space="preserve">, der kan give forslag til en rute på baggrund af Grib-filer. Dette værktøj er en let måde at få anvisninger, men da Grib-filerne er automatiserede vejrmeldinger, skal de sammenlignes med meldinger fra nogle af de tjenester, hvor en meteorolog har medvirket, for dermed at verificere, om den foreslåede </w:t>
      </w:r>
      <w:proofErr w:type="spellStart"/>
      <w:r w:rsidR="00AA5F00">
        <w:t>godtvejrsrute</w:t>
      </w:r>
      <w:proofErr w:type="spellEnd"/>
      <w:del w:id="48" w:author="Karen Ørsted Pedersen" w:date="2019-03-21T16:22:00Z">
        <w:r w:rsidR="00AA5F00" w:rsidDel="00E7271C">
          <w:delText>n</w:delText>
        </w:r>
      </w:del>
      <w:r w:rsidR="00AA5F00">
        <w:t xml:space="preserve"> skal justeres.</w:t>
      </w:r>
    </w:p>
    <w:p w:rsidR="007A263B" w:rsidRDefault="00522D08" w:rsidP="00CB0431">
      <w:r>
        <w:t>Til højre</w:t>
      </w:r>
      <w:r w:rsidR="007A263B">
        <w:t xml:space="preserve"> ses et</w:t>
      </w:r>
      <w:r>
        <w:t xml:space="preserve"> eksempel på</w:t>
      </w:r>
      <w:r w:rsidR="007A263B">
        <w:t xml:space="preserve"> forslag til sejlads mod </w:t>
      </w:r>
      <w:proofErr w:type="spellStart"/>
      <w:r w:rsidR="007A263B">
        <w:t>Atuona</w:t>
      </w:r>
      <w:proofErr w:type="spellEnd"/>
      <w:r w:rsidR="007A263B">
        <w:t xml:space="preserve"> mellem WP11 og WP13</w:t>
      </w:r>
      <w:ins w:id="49" w:author="Karen Ørsted Pedersen" w:date="2019-03-21T16:22:00Z">
        <w:r w:rsidR="00E7271C">
          <w:t>,</w:t>
        </w:r>
      </w:ins>
      <w:r w:rsidR="007A263B">
        <w:t xml:space="preserve"> såfremt sejladsen skulle udføres i februar 2019.</w:t>
      </w:r>
      <w:r w:rsidR="00A515B7">
        <w:t xml:space="preserve"> </w:t>
      </w:r>
    </w:p>
    <w:p w:rsidR="00A515B7" w:rsidRDefault="00A515B7" w:rsidP="00CB0431">
      <w:r>
        <w:t>Den foreslåede rute tager hensyn til at optimere skibets fart i forhold til vejrudsigtens forventede vindretninger.</w:t>
      </w:r>
    </w:p>
    <w:p w:rsidR="00CB0431" w:rsidRDefault="00CB0431">
      <w:pPr>
        <w:rPr>
          <w:rFonts w:asciiTheme="majorHAnsi" w:eastAsiaTheme="majorEastAsia" w:hAnsiTheme="majorHAnsi" w:cstheme="majorBidi"/>
          <w:color w:val="2E74B5" w:themeColor="accent1" w:themeShade="BF"/>
          <w:sz w:val="32"/>
          <w:szCs w:val="32"/>
        </w:rPr>
      </w:pPr>
    </w:p>
    <w:p w:rsidR="007F2EB2" w:rsidRDefault="007F2EB2">
      <w:pPr>
        <w:rPr>
          <w:rFonts w:asciiTheme="majorHAnsi" w:eastAsiaTheme="majorEastAsia" w:hAnsiTheme="majorHAnsi" w:cstheme="majorBidi"/>
          <w:color w:val="2E74B5" w:themeColor="accent1" w:themeShade="BF"/>
          <w:sz w:val="32"/>
          <w:szCs w:val="32"/>
        </w:rPr>
      </w:pPr>
      <w:r>
        <w:br w:type="page"/>
      </w:r>
    </w:p>
    <w:p w:rsidR="0083521F" w:rsidRDefault="008E32A3" w:rsidP="0083521F">
      <w:pPr>
        <w:pStyle w:val="Heading1"/>
      </w:pPr>
      <w:bookmarkStart w:id="50" w:name="_Toc4759509"/>
      <w:r>
        <w:lastRenderedPageBreak/>
        <w:t>Ud</w:t>
      </w:r>
      <w:r w:rsidR="0083521F">
        <w:t>førelse af sejladsen</w:t>
      </w:r>
      <w:bookmarkEnd w:id="50"/>
    </w:p>
    <w:p w:rsidR="0083521F" w:rsidRDefault="00660100" w:rsidP="0083521F">
      <w:r>
        <w:t xml:space="preserve">Det er skippers ansvar, at </w:t>
      </w:r>
      <w:r w:rsidR="0083521F">
        <w:t xml:space="preserve">skibet </w:t>
      </w:r>
      <w:r>
        <w:t xml:space="preserve">styres </w:t>
      </w:r>
      <w:r w:rsidR="0083521F">
        <w:t>i henhold til planen</w:t>
      </w:r>
      <w:r>
        <w:t xml:space="preserve"> og at der derfor undervejs</w:t>
      </w:r>
      <w:ins w:id="51" w:author="Karen Ørsted Pedersen" w:date="2019-03-21T16:22:00Z">
        <w:r w:rsidR="00E7271C">
          <w:t>:</w:t>
        </w:r>
      </w:ins>
    </w:p>
    <w:p w:rsidR="0083521F" w:rsidRDefault="00660100" w:rsidP="00F1650D">
      <w:pPr>
        <w:pStyle w:val="ListParagraph"/>
        <w:numPr>
          <w:ilvl w:val="0"/>
          <w:numId w:val="13"/>
        </w:numPr>
      </w:pPr>
      <w:proofErr w:type="gramStart"/>
      <w:r>
        <w:t>f</w:t>
      </w:r>
      <w:r w:rsidR="0083521F">
        <w:t>øre</w:t>
      </w:r>
      <w:r>
        <w:t>s</w:t>
      </w:r>
      <w:proofErr w:type="gramEnd"/>
      <w:r>
        <w:t xml:space="preserve"> bestik</w:t>
      </w:r>
    </w:p>
    <w:p w:rsidR="0083521F" w:rsidRDefault="0083521F" w:rsidP="00F1650D">
      <w:pPr>
        <w:pStyle w:val="ListParagraph"/>
        <w:numPr>
          <w:ilvl w:val="0"/>
          <w:numId w:val="13"/>
        </w:numPr>
      </w:pPr>
      <w:proofErr w:type="gramStart"/>
      <w:r>
        <w:t>notere</w:t>
      </w:r>
      <w:r w:rsidR="00B03238">
        <w:t>s</w:t>
      </w:r>
      <w:proofErr w:type="gramEnd"/>
      <w:r>
        <w:t xml:space="preserve"> log</w:t>
      </w:r>
    </w:p>
    <w:p w:rsidR="009073FB" w:rsidRDefault="0083521F" w:rsidP="00F1650D">
      <w:pPr>
        <w:pStyle w:val="ListParagraph"/>
        <w:numPr>
          <w:ilvl w:val="0"/>
          <w:numId w:val="13"/>
        </w:numPr>
      </w:pPr>
      <w:proofErr w:type="gramStart"/>
      <w:r>
        <w:t>notere</w:t>
      </w:r>
      <w:r w:rsidR="00B03238">
        <w:t>s</w:t>
      </w:r>
      <w:proofErr w:type="gramEnd"/>
      <w:r>
        <w:t xml:space="preserve"> dybder fra ekkolod</w:t>
      </w:r>
    </w:p>
    <w:p w:rsidR="0045319D" w:rsidRDefault="0045319D" w:rsidP="0045319D">
      <w:r>
        <w:t>Besætningen skal til enhver tid være bekendt med skibets instrukser og vide</w:t>
      </w:r>
      <w:ins w:id="52" w:author="Karen Ørsted Pedersen" w:date="2019-03-21T16:22:00Z">
        <w:r w:rsidR="00E7271C">
          <w:t>,</w:t>
        </w:r>
      </w:ins>
      <w:r>
        <w:t xml:space="preserve"> hvor de kan findes, så skibet kan føres forsvarligt efter skippers instrukser.</w:t>
      </w:r>
    </w:p>
    <w:p w:rsidR="0045319D" w:rsidRPr="0045319D" w:rsidRDefault="0045319D" w:rsidP="0045319D"/>
    <w:p w:rsidR="001F0FA2" w:rsidRDefault="001F0FA2" w:rsidP="001F0FA2">
      <w:pPr>
        <w:pStyle w:val="Heading3"/>
      </w:pPr>
      <w:r>
        <w:t>Sygebesøg</w:t>
      </w:r>
    </w:p>
    <w:p w:rsidR="00994444" w:rsidRDefault="000310BE" w:rsidP="000310BE">
      <w:r>
        <w:t xml:space="preserve">Et besætningsmedlem har fået en fiskekrog i fingeren under forsøg på at fange et supplement til middagen ombord. Skipper tilser patienten og vurderer, at krogen sidder for dybt til at kunne tages ud samme vej den kom ind på grund af modhagerne. Han afklipper fiskelinen og ordinerer smertestillende medicin fra </w:t>
      </w:r>
      <w:hyperlink w:anchor="_Medicinkasse" w:history="1">
        <w:r w:rsidRPr="000310BE">
          <w:rPr>
            <w:rStyle w:val="Hyperlink"/>
          </w:rPr>
          <w:t>medicin</w:t>
        </w:r>
        <w:r>
          <w:rPr>
            <w:rStyle w:val="Hyperlink"/>
          </w:rPr>
          <w:t>kassen</w:t>
        </w:r>
      </w:hyperlink>
      <w:r>
        <w:t xml:space="preserve"> – i første omgang 2 tabletter </w:t>
      </w:r>
      <w:proofErr w:type="spellStart"/>
      <w:r>
        <w:t>Pinex</w:t>
      </w:r>
      <w:proofErr w:type="spellEnd"/>
      <w:r>
        <w:t xml:space="preserve">, som får 10 minutter til at virke. I mellemtiden </w:t>
      </w:r>
      <w:proofErr w:type="spellStart"/>
      <w:r>
        <w:t>afsprittes</w:t>
      </w:r>
      <w:proofErr w:type="spellEnd"/>
      <w:r>
        <w:t xml:space="preserve"> området omkring indgangshullet umiddelbart over det sted, hvor modhagen sidder. </w:t>
      </w:r>
    </w:p>
    <w:p w:rsidR="000310BE" w:rsidRDefault="000310BE" w:rsidP="000310BE">
      <w:r>
        <w:t>Når medicinen virker</w:t>
      </w:r>
      <w:ins w:id="53" w:author="Karen Ørsted Pedersen" w:date="2019-03-21T16:23:00Z">
        <w:r w:rsidR="00E7271C">
          <w:t>,</w:t>
        </w:r>
      </w:ins>
      <w:r>
        <w:t xml:space="preserve"> vrikkes krogen ud gennem huden og skaftet på krogen klippes over med en skævbider, så hele krogen kan trækkes ud gennem udgangshullet. Der kommer en del blod</w:t>
      </w:r>
      <w:ins w:id="54" w:author="Karen Ørsted Pedersen" w:date="2019-03-21T16:23:00Z">
        <w:r w:rsidR="00E7271C">
          <w:t>,</w:t>
        </w:r>
      </w:ins>
      <w:r>
        <w:t xml:space="preserve"> og der lægges en kompresforbinding på såret. Patienten får besked på at lægge sig med hånden hævet for at mindske blodtrykket i hånden.</w:t>
      </w:r>
    </w:p>
    <w:p w:rsidR="000310BE" w:rsidRDefault="000310BE" w:rsidP="000310BE">
      <w:r>
        <w:t>Forbindingen skiftes efter et døgn</w:t>
      </w:r>
      <w:ins w:id="55" w:author="Karen Ørsted Pedersen" w:date="2019-03-21T16:23:00Z">
        <w:r w:rsidR="00E7271C">
          <w:t>,</w:t>
        </w:r>
      </w:ins>
      <w:r>
        <w:t xml:space="preserve"> og der observeres for de fire tegn på mulig infektion:</w:t>
      </w:r>
      <w:r w:rsidR="00994444">
        <w:t xml:space="preserve"> </w:t>
      </w:r>
      <w:proofErr w:type="spellStart"/>
      <w:r w:rsidR="00994444">
        <w:t>rubor</w:t>
      </w:r>
      <w:proofErr w:type="spellEnd"/>
      <w:r w:rsidR="00994444">
        <w:t xml:space="preserve">, </w:t>
      </w:r>
      <w:proofErr w:type="spellStart"/>
      <w:r w:rsidR="00994444">
        <w:t>galor</w:t>
      </w:r>
      <w:proofErr w:type="spellEnd"/>
      <w:r w:rsidR="00994444">
        <w:t xml:space="preserve">, </w:t>
      </w:r>
      <w:proofErr w:type="spellStart"/>
      <w:r w:rsidR="00994444">
        <w:t>dolor</w:t>
      </w:r>
      <w:proofErr w:type="spellEnd"/>
      <w:r w:rsidR="00994444">
        <w:t xml:space="preserve"> og</w:t>
      </w:r>
      <w:r>
        <w:t xml:space="preserve"> tumor.</w:t>
      </w:r>
      <w:r w:rsidR="002D4A70">
        <w:t xml:space="preserve"> Efter to dage kan et almindeligt plaster lægges på såret</w:t>
      </w:r>
      <w:r w:rsidR="00A515B7">
        <w:t>,</w:t>
      </w:r>
      <w:r w:rsidR="002D4A70">
        <w:t xml:space="preserve"> da der ikke er bekymrende signaler. I modsat fald er skibet udstyret med to slags antibiotika, hvor skipper vil ordinere </w:t>
      </w:r>
      <w:proofErr w:type="spellStart"/>
      <w:r w:rsidR="002D4A70">
        <w:t>sulf</w:t>
      </w:r>
      <w:r w:rsidR="00FE3184">
        <w:t>o</w:t>
      </w:r>
      <w:r w:rsidR="002D4A70">
        <w:t>præparatet</w:t>
      </w:r>
      <w:proofErr w:type="spellEnd"/>
      <w:r w:rsidR="00127D44">
        <w:t>, hvis</w:t>
      </w:r>
      <w:r w:rsidR="002D4A70">
        <w:t xml:space="preserve"> noget udvikler sig kritisk, </w:t>
      </w:r>
      <w:r w:rsidR="00FE3184">
        <w:t>d</w:t>
      </w:r>
      <w:r w:rsidR="002D4A70">
        <w:t xml:space="preserve">a denne medicin </w:t>
      </w:r>
      <w:r w:rsidR="00FE3184">
        <w:t>er målrettet kredsløbsinfektioner</w:t>
      </w:r>
      <w:r w:rsidR="00D5593A">
        <w:t>.</w:t>
      </w:r>
    </w:p>
    <w:p w:rsidR="007F2EB2" w:rsidRPr="000310BE" w:rsidRDefault="007F2EB2" w:rsidP="000310BE"/>
    <w:p w:rsidR="00DD307D" w:rsidRDefault="0083521F" w:rsidP="0083521F">
      <w:pPr>
        <w:pStyle w:val="Heading1"/>
      </w:pPr>
      <w:bookmarkStart w:id="56" w:name="_Toc4759510"/>
      <w:r>
        <w:t>Kontrol af sejladsen</w:t>
      </w:r>
      <w:bookmarkEnd w:id="56"/>
    </w:p>
    <w:p w:rsidR="00196F87" w:rsidRDefault="00196F87" w:rsidP="00585FE0">
      <w:r>
        <w:t>Overordnet set skal alle observationer undervejs sammenlignes med det forventede ifølge sejlplanen</w:t>
      </w:r>
      <w:ins w:id="57" w:author="Karen Ørsted Pedersen" w:date="2019-03-21T16:23:00Z">
        <w:r w:rsidR="00E7271C">
          <w:t>,</w:t>
        </w:r>
      </w:ins>
      <w:r>
        <w:t xml:space="preserve"> og såfremt der er afvigelser, skal planen justeres</w:t>
      </w:r>
      <w:r w:rsidR="008E32A3">
        <w:t xml:space="preserve"> forholdsmæssigt</w:t>
      </w:r>
      <w:r>
        <w:t>.</w:t>
      </w:r>
      <w:r w:rsidR="008E32A3">
        <w:t xml:space="preserve"> Eksempelvis skal der indlægges nye </w:t>
      </w:r>
      <w:proofErr w:type="spellStart"/>
      <w:r w:rsidR="008E32A3">
        <w:t>waypoints</w:t>
      </w:r>
      <w:proofErr w:type="spellEnd"/>
      <w:r w:rsidR="008E32A3">
        <w:t>, hvis skibet afviger markant fra den planlagte rute på grund af vejrforholdene.</w:t>
      </w:r>
      <w:r w:rsidR="00BF38C3">
        <w:t xml:space="preserve"> Det må dog påregnes, at ruten vil afvige fra det planlagte for at tage hensyn til ideelle vindforhold.</w:t>
      </w:r>
    </w:p>
    <w:p w:rsidR="00585FE0" w:rsidRDefault="00A515B7" w:rsidP="00585FE0">
      <w:r>
        <w:t xml:space="preserve">I forhold til vagtholdsbekendtgørelsens Part 2 </w:t>
      </w:r>
      <w:proofErr w:type="spellStart"/>
      <w:r>
        <w:t>stk</w:t>
      </w:r>
      <w:proofErr w:type="spellEnd"/>
      <w:r>
        <w:t xml:space="preserve"> 7, skal </w:t>
      </w:r>
      <w:r w:rsidRPr="00A515B7">
        <w:t>en ændret rute</w:t>
      </w:r>
      <w:r>
        <w:t xml:space="preserve"> dog</w:t>
      </w:r>
      <w:r w:rsidRPr="00A515B7">
        <w:t xml:space="preserve"> planlægges, før der foretages væsentlig afvigelse fra den oprindeligt planlagte rute.</w:t>
      </w:r>
    </w:p>
    <w:p w:rsidR="0083521F" w:rsidRDefault="0083521F" w:rsidP="0083521F">
      <w:pPr>
        <w:pStyle w:val="Heading2"/>
      </w:pPr>
      <w:bookmarkStart w:id="58" w:name="_Toc4759511"/>
      <w:r>
        <w:t>Observere positioner</w:t>
      </w:r>
      <w:bookmarkEnd w:id="58"/>
      <w:r>
        <w:t xml:space="preserve"> </w:t>
      </w:r>
    </w:p>
    <w:p w:rsidR="00655251" w:rsidRDefault="00655251" w:rsidP="0083521F">
      <w:r>
        <w:t>Der skal altid forefindes udstyr til at foretage observationer uafhængigt af de elektroniske apparater om bord. Til dette benyttes</w:t>
      </w:r>
      <w:ins w:id="59" w:author="Karen Ørsted Pedersen" w:date="2019-03-21T16:24:00Z">
        <w:r w:rsidR="00E7271C">
          <w:t>:</w:t>
        </w:r>
      </w:ins>
      <w:r>
        <w:t xml:space="preserve"> </w:t>
      </w:r>
    </w:p>
    <w:p w:rsidR="00655251" w:rsidRDefault="00655251" w:rsidP="00F1650D">
      <w:pPr>
        <w:pStyle w:val="ListParagraph"/>
        <w:numPr>
          <w:ilvl w:val="0"/>
          <w:numId w:val="12"/>
        </w:numPr>
      </w:pPr>
      <w:r>
        <w:t>Magnetisk kompas</w:t>
      </w:r>
    </w:p>
    <w:p w:rsidR="00EE7C68" w:rsidRDefault="00EE7C68" w:rsidP="00F1650D">
      <w:pPr>
        <w:pStyle w:val="ListParagraph"/>
        <w:numPr>
          <w:ilvl w:val="0"/>
          <w:numId w:val="12"/>
        </w:numPr>
      </w:pPr>
      <w:r>
        <w:t>Pejlekompas</w:t>
      </w:r>
    </w:p>
    <w:p w:rsidR="00655251" w:rsidRDefault="00655251" w:rsidP="00F1650D">
      <w:pPr>
        <w:pStyle w:val="ListParagraph"/>
        <w:numPr>
          <w:ilvl w:val="0"/>
          <w:numId w:val="12"/>
        </w:numPr>
      </w:pPr>
      <w:r>
        <w:t>Kikkert</w:t>
      </w:r>
    </w:p>
    <w:p w:rsidR="00655251" w:rsidRDefault="00655251" w:rsidP="00F1650D">
      <w:pPr>
        <w:pStyle w:val="ListParagraph"/>
        <w:numPr>
          <w:ilvl w:val="0"/>
          <w:numId w:val="12"/>
        </w:numPr>
      </w:pPr>
      <w:r>
        <w:t>Sekstant</w:t>
      </w:r>
    </w:p>
    <w:p w:rsidR="009B58FB" w:rsidRDefault="009B58FB" w:rsidP="0083521F"/>
    <w:p w:rsidR="009B58FB" w:rsidRDefault="009B58FB" w:rsidP="009B58FB">
      <w:pPr>
        <w:pStyle w:val="Heading3"/>
      </w:pPr>
      <w:r>
        <w:lastRenderedPageBreak/>
        <w:t>Analog navigation</w:t>
      </w:r>
    </w:p>
    <w:p w:rsidR="00655251" w:rsidRDefault="00655251" w:rsidP="0083521F">
      <w:r>
        <w:t xml:space="preserve">Følgende er en tænkt situation, hvor der foretages </w:t>
      </w:r>
      <w:r w:rsidR="00EE7C68">
        <w:t>bestikberegning</w:t>
      </w:r>
      <w:r w:rsidR="007F2EB2">
        <w:t>,</w:t>
      </w:r>
      <w:r w:rsidR="00EE7C68">
        <w:t xml:space="preserve"> </w:t>
      </w:r>
      <w:r w:rsidR="007F2EB2">
        <w:t>som</w:t>
      </w:r>
      <w:r w:rsidR="00EE7C68">
        <w:t xml:space="preserve"> sammenholde</w:t>
      </w:r>
      <w:r w:rsidR="007F2EB2">
        <w:t>s</w:t>
      </w:r>
      <w:r w:rsidR="00EE7C68">
        <w:t xml:space="preserve"> med en </w:t>
      </w:r>
      <w:r w:rsidR="009B58FB">
        <w:t>astronomisk observation uden brug af elektroniske instrumenter (analog navigation)</w:t>
      </w:r>
      <w:ins w:id="60" w:author="Karen Ørsted Pedersen" w:date="2019-03-21T16:24:00Z">
        <w:r w:rsidR="00E7271C">
          <w:t>.</w:t>
        </w:r>
      </w:ins>
    </w:p>
    <w:p w:rsidR="00655251" w:rsidRDefault="00655251" w:rsidP="0083521F">
      <w:r>
        <w:t>18</w:t>
      </w:r>
      <w:ins w:id="61" w:author="Karen Ørsted Pedersen" w:date="2019-03-21T16:24:00Z">
        <w:r w:rsidR="00E7271C">
          <w:t>.</w:t>
        </w:r>
      </w:ins>
      <w:r>
        <w:t xml:space="preserve"> </w:t>
      </w:r>
      <w:r w:rsidR="00953AC1">
        <w:t>maj</w:t>
      </w:r>
      <w:r>
        <w:t xml:space="preserve"> </w:t>
      </w:r>
      <w:r w:rsidR="00EC0D0C">
        <w:t xml:space="preserve">2012 </w:t>
      </w:r>
      <w:r w:rsidR="004968A6">
        <w:t>om formiddagen konstateres det</w:t>
      </w:r>
      <w:r>
        <w:t xml:space="preserve">, </w:t>
      </w:r>
      <w:r w:rsidR="004968A6">
        <w:t>at</w:t>
      </w:r>
      <w:r>
        <w:t xml:space="preserve"> alt strøm er gået om bord.</w:t>
      </w:r>
      <w:r w:rsidR="002A09DD">
        <w:t xml:space="preserve"> Skipper instruerer om procedurer for fejlfinding i det elektriske system</w:t>
      </w:r>
      <w:r w:rsidR="002567E6">
        <w:t xml:space="preserve"> </w:t>
      </w:r>
      <w:hyperlink w:anchor="_El-installation,_12_volt" w:history="1">
        <w:r w:rsidR="002567E6" w:rsidRPr="002567E6">
          <w:rPr>
            <w:rStyle w:val="Hyperlink"/>
          </w:rPr>
          <w:t>(se diagram)</w:t>
        </w:r>
      </w:hyperlink>
      <w:r w:rsidR="002A09DD">
        <w:t xml:space="preserve"> og laver samtidig en plan for analog positionsbestemmelse:</w:t>
      </w:r>
    </w:p>
    <w:p w:rsidR="00655251" w:rsidRDefault="00EE7C68" w:rsidP="0083521F">
      <w:r>
        <w:t>I logbogen aflæses s</w:t>
      </w:r>
      <w:r w:rsidR="004968A6">
        <w:t xml:space="preserve">idst noterede </w:t>
      </w:r>
      <w:r w:rsidR="00953AC1">
        <w:t xml:space="preserve">tidspunkt </w:t>
      </w:r>
      <w:r w:rsidR="004968A6">
        <w:t>position, fart</w:t>
      </w:r>
      <w:r w:rsidR="00153A64">
        <w:t xml:space="preserve">, </w:t>
      </w:r>
      <w:r w:rsidR="004968A6">
        <w:t>kurs</w:t>
      </w:r>
      <w:r w:rsidR="00153A64">
        <w:t>, vind og strøm</w:t>
      </w:r>
      <w:r w:rsidR="00953AC1">
        <w:t xml:space="preserve"> i logbogen</w:t>
      </w:r>
      <w:r w:rsidR="004968A6">
        <w:t xml:space="preserve"> til brug </w:t>
      </w:r>
      <w:r w:rsidR="003830EA">
        <w:t>for at bestemme gisset position:</w:t>
      </w:r>
    </w:p>
    <w:p w:rsidR="00E11AB0" w:rsidRPr="00E11AB0" w:rsidRDefault="00E11AB0" w:rsidP="00E11AB0">
      <w:pPr>
        <w:rPr>
          <w:lang w:val="en-US"/>
        </w:rPr>
      </w:pPr>
      <w:proofErr w:type="spellStart"/>
      <w:r>
        <w:rPr>
          <w:lang w:val="en-US"/>
        </w:rPr>
        <w:t>Aff</w:t>
      </w:r>
      <w:proofErr w:type="spellEnd"/>
      <w:r>
        <w:rPr>
          <w:lang w:val="en-US"/>
        </w:rPr>
        <w:t xml:space="preserve">. </w:t>
      </w:r>
      <w:proofErr w:type="spellStart"/>
      <w:r>
        <w:rPr>
          <w:lang w:val="en-US"/>
        </w:rPr>
        <w:t>Pos</w:t>
      </w:r>
      <w:proofErr w:type="spellEnd"/>
      <w:r>
        <w:rPr>
          <w:lang w:val="en-US"/>
        </w:rPr>
        <w:tab/>
      </w:r>
      <w:r w:rsidR="00A515B7">
        <w:rPr>
          <w:lang w:val="en-US"/>
        </w:rPr>
        <w:tab/>
      </w:r>
      <w:r>
        <w:rPr>
          <w:lang w:val="en-US"/>
        </w:rPr>
        <w:t>3° 55' 05'' S</w:t>
      </w:r>
      <w:r>
        <w:rPr>
          <w:lang w:val="en-US"/>
        </w:rPr>
        <w:tab/>
        <w:t>121° 15' 11''</w:t>
      </w:r>
      <w:r w:rsidRPr="00E11AB0">
        <w:rPr>
          <w:lang w:val="en-US"/>
        </w:rPr>
        <w:t>W</w:t>
      </w:r>
    </w:p>
    <w:p w:rsidR="00E11AB0" w:rsidRDefault="00E11AB0" w:rsidP="00E11AB0">
      <w:r>
        <w:t xml:space="preserve">Fart </w:t>
      </w:r>
      <w:proofErr w:type="spellStart"/>
      <w:r>
        <w:t>iflg</w:t>
      </w:r>
      <w:proofErr w:type="spellEnd"/>
      <w:r>
        <w:t xml:space="preserve"> log </w:t>
      </w:r>
      <w:r>
        <w:tab/>
      </w:r>
      <w:r w:rsidR="00A515B7">
        <w:tab/>
      </w:r>
      <w:r>
        <w:t>6,7</w:t>
      </w:r>
      <w:r w:rsidR="00A515B7">
        <w:t xml:space="preserve"> </w:t>
      </w:r>
      <w:r>
        <w:t>knob.</w:t>
      </w:r>
      <w:r>
        <w:tab/>
      </w:r>
      <w:r>
        <w:tab/>
      </w:r>
    </w:p>
    <w:p w:rsidR="00E11AB0" w:rsidRDefault="00E11AB0" w:rsidP="00E11AB0">
      <w:r>
        <w:t xml:space="preserve">Fart </w:t>
      </w:r>
      <w:proofErr w:type="spellStart"/>
      <w:r>
        <w:t>iflg</w:t>
      </w:r>
      <w:proofErr w:type="spellEnd"/>
      <w:r>
        <w:t xml:space="preserve"> GPS </w:t>
      </w:r>
      <w:r>
        <w:tab/>
      </w:r>
      <w:r w:rsidR="00A515B7">
        <w:tab/>
        <w:t xml:space="preserve">6,9 </w:t>
      </w:r>
      <w:r>
        <w:t>knob (COG)</w:t>
      </w:r>
      <w:r>
        <w:tab/>
      </w:r>
      <w:r>
        <w:tab/>
      </w:r>
    </w:p>
    <w:p w:rsidR="00E11AB0" w:rsidRDefault="00E11AB0" w:rsidP="00E11AB0">
      <w:r>
        <w:t xml:space="preserve">Styret kurs </w:t>
      </w:r>
      <w:proofErr w:type="spellStart"/>
      <w:r>
        <w:t>dev</w:t>
      </w:r>
      <w:proofErr w:type="spellEnd"/>
      <w:r>
        <w:t xml:space="preserve"> </w:t>
      </w:r>
      <w:r>
        <w:tab/>
        <w:t>251 grader</w:t>
      </w:r>
      <w:r>
        <w:tab/>
      </w:r>
      <w:r>
        <w:tab/>
      </w:r>
    </w:p>
    <w:p w:rsidR="00E11AB0" w:rsidRDefault="00E11AB0" w:rsidP="00E11AB0">
      <w:r>
        <w:t xml:space="preserve">Tidspunkt </w:t>
      </w:r>
      <w:r>
        <w:tab/>
      </w:r>
      <w:r>
        <w:tab/>
        <w:t xml:space="preserve">07:56:00 UTC </w:t>
      </w:r>
    </w:p>
    <w:p w:rsidR="00E11AB0" w:rsidRDefault="00E11AB0" w:rsidP="00E11AB0">
      <w:r>
        <w:t xml:space="preserve">UTZ = </w:t>
      </w:r>
      <w:r>
        <w:tab/>
      </w:r>
      <w:r>
        <w:tab/>
        <w:t>UTC -8</w:t>
      </w:r>
    </w:p>
    <w:p w:rsidR="00E11AB0" w:rsidRDefault="00E11AB0" w:rsidP="00E11AB0">
      <w:r>
        <w:t xml:space="preserve">Vind </w:t>
      </w:r>
      <w:r>
        <w:tab/>
      </w:r>
      <w:r>
        <w:tab/>
        <w:t>11 m/s Ø (90 grader)</w:t>
      </w:r>
      <w:r>
        <w:tab/>
      </w:r>
      <w:r>
        <w:tab/>
      </w:r>
      <w:r>
        <w:tab/>
      </w:r>
    </w:p>
    <w:p w:rsidR="00E11AB0" w:rsidRDefault="00E11AB0" w:rsidP="00E11AB0">
      <w:r>
        <w:t xml:space="preserve">Strøm fra N </w:t>
      </w:r>
      <w:proofErr w:type="spellStart"/>
      <w:r>
        <w:t>ca</w:t>
      </w:r>
      <w:proofErr w:type="spellEnd"/>
      <w:r>
        <w:t xml:space="preserve"> </w:t>
      </w:r>
      <w:r>
        <w:tab/>
        <w:t>0,6 knob</w:t>
      </w:r>
      <w:r>
        <w:tab/>
      </w:r>
      <w:r>
        <w:tab/>
      </w:r>
    </w:p>
    <w:p w:rsidR="00D735AD" w:rsidRPr="00153A64" w:rsidRDefault="00D735AD" w:rsidP="00D735AD">
      <w:pPr>
        <w:ind w:left="360"/>
      </w:pPr>
      <w:r>
        <w:rPr>
          <w:noProof/>
          <w:lang w:eastAsia="da-DK"/>
        </w:rPr>
        <w:drawing>
          <wp:inline distT="0" distB="0" distL="0" distR="0" wp14:anchorId="1A6BA2CA" wp14:editId="7AD64C38">
            <wp:extent cx="6120130" cy="2330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330450"/>
                    </a:xfrm>
                    <a:prstGeom prst="rect">
                      <a:avLst/>
                    </a:prstGeom>
                  </pic:spPr>
                </pic:pic>
              </a:graphicData>
            </a:graphic>
          </wp:inline>
        </w:drawing>
      </w:r>
    </w:p>
    <w:p w:rsidR="009073FB" w:rsidRDefault="009073FB" w:rsidP="00953AC1">
      <w:r>
        <w:t>Det er konstateret, at skibsuret taber cirka 1 sekund pr. døgn. Det er sidst justeret i Panama hvor urene blev synkroniseret til radio- og internet. Da der er sejlet 3</w:t>
      </w:r>
      <w:r w:rsidR="006221C3">
        <w:t>8</w:t>
      </w:r>
      <w:r>
        <w:t xml:space="preserve"> dage, skal tidspunktet derfor tillægges 3</w:t>
      </w:r>
      <w:r w:rsidR="006221C3">
        <w:t>8</w:t>
      </w:r>
      <w:r>
        <w:t xml:space="preserve"> sekunder for at vise reel UTC.</w:t>
      </w:r>
    </w:p>
    <w:p w:rsidR="006221C3" w:rsidRDefault="006221C3" w:rsidP="00953AC1">
      <w:r>
        <w:t>Tidspunkt for aflæsning</w:t>
      </w:r>
      <w:r w:rsidR="00EE7C68">
        <w:t>: 18:52:22 =&gt;</w:t>
      </w:r>
      <w:r>
        <w:t xml:space="preserve"> UTC</w:t>
      </w:r>
      <w:r w:rsidR="00EE7C68">
        <w:t xml:space="preserve"> =</w:t>
      </w:r>
      <w:r>
        <w:t xml:space="preserve"> 18:5</w:t>
      </w:r>
      <w:r w:rsidR="00EE7C68">
        <w:t>3</w:t>
      </w:r>
      <w:r>
        <w:t>:</w:t>
      </w:r>
      <w:r w:rsidR="00EE7C68">
        <w:t>00</w:t>
      </w:r>
    </w:p>
    <w:p w:rsidR="00953AC1" w:rsidRDefault="00E713DD" w:rsidP="00953AC1">
      <w:r>
        <w:t xml:space="preserve">I deviationskurven i </w:t>
      </w:r>
      <w:proofErr w:type="spellStart"/>
      <w:r>
        <w:t>appendix</w:t>
      </w:r>
      <w:proofErr w:type="spellEnd"/>
      <w:r>
        <w:t xml:space="preserve"> aflæses, at deviationen ved </w:t>
      </w:r>
      <w:proofErr w:type="spellStart"/>
      <w:r>
        <w:t>st.k.dev</w:t>
      </w:r>
      <w:proofErr w:type="spellEnd"/>
      <w:r>
        <w:t xml:space="preserve"> er 1</w:t>
      </w:r>
      <w:r w:rsidR="00487AA5" w:rsidRPr="00E713DD">
        <w:t>°</w:t>
      </w:r>
      <w:r>
        <w:t>Ø</w:t>
      </w:r>
    </w:p>
    <w:p w:rsidR="00153A64" w:rsidRDefault="00E713DD" w:rsidP="00953AC1">
      <w:r>
        <w:t xml:space="preserve">Misvisning for gisset position er </w:t>
      </w:r>
      <w:r w:rsidRPr="00E713DD">
        <w:t xml:space="preserve">+9° </w:t>
      </w:r>
      <w:r w:rsidR="0085314B">
        <w:t>3</w:t>
      </w:r>
      <w:r w:rsidRPr="00E713DD">
        <w:t>'</w:t>
      </w:r>
      <w:r w:rsidR="00594213">
        <w:t xml:space="preserve"> (Øst)</w:t>
      </w:r>
    </w:p>
    <w:p w:rsidR="00BC3C17" w:rsidRDefault="00594213" w:rsidP="00953AC1">
      <w:r>
        <w:t xml:space="preserve">Afdrift skønnes af skipper til at være </w:t>
      </w:r>
      <w:r w:rsidR="0034153E">
        <w:t>-1</w:t>
      </w:r>
      <w:r w:rsidR="0034153E" w:rsidRPr="00E713DD">
        <w:t>°</w:t>
      </w:r>
    </w:p>
    <w:p w:rsidR="007F2EB2" w:rsidRDefault="007F2EB2">
      <w:r>
        <w:br w:type="page"/>
      </w:r>
    </w:p>
    <w:p w:rsidR="009E427E" w:rsidRDefault="009E427E" w:rsidP="00953AC1">
      <w:r>
        <w:lastRenderedPageBreak/>
        <w:t xml:space="preserve">Hermed beregnes </w:t>
      </w:r>
      <w:proofErr w:type="spellStart"/>
      <w:r w:rsidRPr="00EE7C68">
        <w:rPr>
          <w:rFonts w:ascii="Calibri" w:eastAsia="Times New Roman" w:hAnsi="Calibri" w:cs="Times New Roman"/>
          <w:color w:val="000000"/>
          <w:lang w:eastAsia="da-DK"/>
        </w:rPr>
        <w:t>Sejl.K.rv</w:t>
      </w:r>
      <w:proofErr w:type="spellEnd"/>
      <w:r>
        <w:rPr>
          <w:rFonts w:ascii="Calibri" w:eastAsia="Times New Roman" w:hAnsi="Calibri" w:cs="Times New Roman"/>
          <w:color w:val="000000"/>
          <w:lang w:eastAsia="da-DK"/>
        </w:rPr>
        <w:t>:</w:t>
      </w:r>
    </w:p>
    <w:tbl>
      <w:tblPr>
        <w:tblW w:w="2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1440"/>
      </w:tblGrid>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St.K.dv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251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Dv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St.K.mv</w:t>
            </w:r>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252</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Mv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9</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St.K.rv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261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Afdrift</w:t>
            </w:r>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Sejl.K.rv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260</w:t>
            </w:r>
          </w:p>
        </w:tc>
      </w:tr>
    </w:tbl>
    <w:p w:rsidR="00EE7C68" w:rsidRDefault="00EE7C68" w:rsidP="00E1531F"/>
    <w:p w:rsidR="00D263BD" w:rsidRDefault="00D263BD" w:rsidP="00E1531F">
      <w:r>
        <w:t>Til bestemmelse af strømmens påvirkning konstrueres en strømtrekant</w:t>
      </w:r>
    </w:p>
    <w:p w:rsidR="00D263BD" w:rsidRDefault="00D263BD" w:rsidP="00E1531F"/>
    <w:p w:rsidR="006C3D1E" w:rsidRDefault="00D263BD" w:rsidP="00E1531F">
      <w:r>
        <w:rPr>
          <w:noProof/>
          <w:lang w:eastAsia="da-DK"/>
        </w:rPr>
        <w:drawing>
          <wp:inline distT="0" distB="0" distL="0" distR="0">
            <wp:extent cx="4001647" cy="4994695"/>
            <wp:effectExtent l="19050" t="19050" r="18415" b="15875"/>
            <wp:docPr id="23" name="Picture 23" descr="C:\Users\admin\Dropbox\Båd\Skole\Y1\Opgave\stromtrek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ropbox\Båd\Skole\Y1\Opgave\stromtrekant.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07065" cy="5001457"/>
                    </a:xfrm>
                    <a:prstGeom prst="rect">
                      <a:avLst/>
                    </a:prstGeom>
                    <a:noFill/>
                    <a:ln w="15875">
                      <a:solidFill>
                        <a:schemeClr val="accent1"/>
                      </a:solidFill>
                    </a:ln>
                  </pic:spPr>
                </pic:pic>
              </a:graphicData>
            </a:graphic>
          </wp:inline>
        </w:drawing>
      </w:r>
    </w:p>
    <w:p w:rsidR="00D263BD" w:rsidRDefault="00D263BD" w:rsidP="000E6AEC">
      <w:r>
        <w:t xml:space="preserve">Her ses, at </w:t>
      </w:r>
      <w:proofErr w:type="spellStart"/>
      <w:r>
        <w:t>Beh.K.rv</w:t>
      </w:r>
      <w:proofErr w:type="spellEnd"/>
      <w:r>
        <w:t xml:space="preserve"> er 255 og strømmen dermed sætter skiber -5 grader</w:t>
      </w:r>
    </w:p>
    <w:p w:rsidR="00816546" w:rsidRDefault="00816546">
      <w:r>
        <w:br w:type="page"/>
      </w:r>
    </w:p>
    <w:p w:rsidR="001E18F9" w:rsidRDefault="009E427E" w:rsidP="000E6AEC">
      <w:proofErr w:type="spellStart"/>
      <w:r>
        <w:lastRenderedPageBreak/>
        <w:t>Beh.K</w:t>
      </w:r>
      <w:r w:rsidR="00487AA5">
        <w:t>.rv</w:t>
      </w:r>
      <w:proofErr w:type="spellEnd"/>
      <w:r w:rsidR="00487AA5">
        <w:t xml:space="preserve"> </w:t>
      </w:r>
      <w:r>
        <w:t xml:space="preserve">kan </w:t>
      </w:r>
      <w:r w:rsidR="00D263BD">
        <w:t xml:space="preserve">også </w:t>
      </w:r>
      <w:r w:rsidR="00487AA5">
        <w:t xml:space="preserve">findes ved </w:t>
      </w:r>
      <w:r w:rsidR="006438D4">
        <w:t>beregning:</w:t>
      </w:r>
    </w:p>
    <w:p w:rsidR="00A10C27" w:rsidRDefault="00A37837" w:rsidP="00115F0D">
      <w:proofErr w:type="spellStart"/>
      <w:r w:rsidRPr="00115F0D">
        <w:t>Beh</w:t>
      </w:r>
      <w:proofErr w:type="spellEnd"/>
      <w:r w:rsidRPr="00115F0D">
        <w:t xml:space="preserve">. Fart </w:t>
      </w:r>
      <w:proofErr w:type="gramStart"/>
      <w:r w:rsidRPr="00115F0D">
        <w:t>=</w:t>
      </w:r>
      <w:r w:rsidR="00115F0D">
        <w:t xml:space="preserve"> </w:t>
      </w:r>
      <w:r w:rsidRPr="00115F0D">
        <w:t xml:space="preserve"> </w:t>
      </w:r>
      <w:proofErr w:type="spellStart"/>
      <w:r w:rsidRPr="00115F0D">
        <w:t>sqr</w:t>
      </w:r>
      <w:proofErr w:type="spellEnd"/>
      <w:proofErr w:type="gramEnd"/>
      <w:r w:rsidRPr="00115F0D">
        <w:t>((</w:t>
      </w:r>
      <w:proofErr w:type="spellStart"/>
      <w:r w:rsidRPr="00115F0D">
        <w:t>sejl</w:t>
      </w:r>
      <w:r w:rsidR="00115F0D">
        <w:t>.</w:t>
      </w:r>
      <w:r w:rsidRPr="00115F0D">
        <w:t>fart</w:t>
      </w:r>
      <w:proofErr w:type="spellEnd"/>
      <w:r w:rsidRPr="00115F0D">
        <w:t>)</w:t>
      </w:r>
      <w:r w:rsidRPr="00115F0D">
        <w:rPr>
          <w:vertAlign w:val="superscript"/>
        </w:rPr>
        <w:t>2</w:t>
      </w:r>
      <w:r w:rsidR="00115F0D">
        <w:rPr>
          <w:vertAlign w:val="superscript"/>
        </w:rPr>
        <w:t xml:space="preserve"> + </w:t>
      </w:r>
      <w:r w:rsidR="00115F0D" w:rsidRPr="00115F0D">
        <w:t>(</w:t>
      </w:r>
      <w:proofErr w:type="spellStart"/>
      <w:r w:rsidR="00115F0D" w:rsidRPr="00115F0D">
        <w:t>s</w:t>
      </w:r>
      <w:r w:rsidR="00115F0D">
        <w:t>trøm.</w:t>
      </w:r>
      <w:r w:rsidR="00115F0D" w:rsidRPr="00115F0D">
        <w:t>fart</w:t>
      </w:r>
      <w:proofErr w:type="spellEnd"/>
      <w:r w:rsidR="00115F0D" w:rsidRPr="00115F0D">
        <w:t>)</w:t>
      </w:r>
      <w:r w:rsidR="00115F0D" w:rsidRPr="00115F0D">
        <w:rPr>
          <w:vertAlign w:val="superscript"/>
        </w:rPr>
        <w:t>2</w:t>
      </w:r>
      <w:r w:rsidR="00115F0D">
        <w:rPr>
          <w:vertAlign w:val="superscript"/>
        </w:rPr>
        <w:t xml:space="preserve"> </w:t>
      </w:r>
      <w:r w:rsidR="00115F0D" w:rsidRPr="00115F0D">
        <w:t>– 2*</w:t>
      </w:r>
      <w:proofErr w:type="spellStart"/>
      <w:r w:rsidR="00115F0D" w:rsidRPr="00115F0D">
        <w:t>sejl.fart</w:t>
      </w:r>
      <w:proofErr w:type="spellEnd"/>
      <w:r w:rsidR="00115F0D" w:rsidRPr="00115F0D">
        <w:t>*</w:t>
      </w:r>
      <w:proofErr w:type="spellStart"/>
      <w:r w:rsidR="00115F0D" w:rsidRPr="00115F0D">
        <w:t>strøm.fart</w:t>
      </w:r>
      <w:proofErr w:type="spellEnd"/>
      <w:r w:rsidR="00115F0D" w:rsidRPr="00115F0D">
        <w:t xml:space="preserve"> * </w:t>
      </w:r>
      <w:proofErr w:type="spellStart"/>
      <w:r w:rsidR="00115F0D" w:rsidRPr="00115F0D">
        <w:t>cos</w:t>
      </w:r>
      <w:proofErr w:type="spellEnd"/>
      <w:r w:rsidR="00115F0D" w:rsidRPr="00115F0D">
        <w:t>(</w:t>
      </w:r>
      <w:proofErr w:type="spellStart"/>
      <w:r w:rsidR="00115F0D" w:rsidRPr="00115F0D">
        <w:t>sejl.kurs</w:t>
      </w:r>
      <w:proofErr w:type="spellEnd"/>
      <w:r w:rsidR="00115F0D" w:rsidRPr="00115F0D">
        <w:t xml:space="preserve"> – 180</w:t>
      </w:r>
      <w:r w:rsidR="0085314B">
        <w:t xml:space="preserve"> </w:t>
      </w:r>
      <w:r w:rsidR="00115F0D" w:rsidRPr="00115F0D">
        <w:t>- strøm sætning)</w:t>
      </w:r>
      <w:r w:rsidR="00B1333E">
        <w:t xml:space="preserve">) </w:t>
      </w:r>
    </w:p>
    <w:p w:rsidR="006C3D1E" w:rsidRDefault="006C3D1E" w:rsidP="006C3D1E">
      <w:proofErr w:type="spellStart"/>
      <w:r>
        <w:t>sejl.fart</w:t>
      </w:r>
      <w:proofErr w:type="spellEnd"/>
      <w:r>
        <w:tab/>
      </w:r>
      <w:r w:rsidR="00816072">
        <w:tab/>
      </w:r>
      <w:r>
        <w:t>6,7</w:t>
      </w:r>
      <w:r>
        <w:tab/>
      </w:r>
      <w:r>
        <w:tab/>
      </w:r>
      <w:r>
        <w:tab/>
      </w:r>
    </w:p>
    <w:p w:rsidR="006C3D1E" w:rsidRDefault="006C3D1E" w:rsidP="006C3D1E">
      <w:proofErr w:type="gramStart"/>
      <w:r>
        <w:t>strøm</w:t>
      </w:r>
      <w:proofErr w:type="gramEnd"/>
      <w:r>
        <w:t xml:space="preserve"> fart</w:t>
      </w:r>
      <w:r>
        <w:tab/>
      </w:r>
      <w:r w:rsidR="006406DC">
        <w:tab/>
      </w:r>
      <w:r>
        <w:t>0,6</w:t>
      </w:r>
      <w:r>
        <w:tab/>
      </w:r>
      <w:r>
        <w:tab/>
      </w:r>
      <w:r>
        <w:tab/>
      </w:r>
    </w:p>
    <w:p w:rsidR="006C3D1E" w:rsidRDefault="006C3D1E" w:rsidP="006C3D1E">
      <w:proofErr w:type="spellStart"/>
      <w:r>
        <w:t>sejl.kurs</w:t>
      </w:r>
      <w:proofErr w:type="spellEnd"/>
      <w:r>
        <w:t xml:space="preserve"> </w:t>
      </w:r>
      <w:proofErr w:type="spellStart"/>
      <w:r>
        <w:t>rv</w:t>
      </w:r>
      <w:proofErr w:type="spellEnd"/>
      <w:r>
        <w:tab/>
      </w:r>
      <w:r w:rsidR="006406DC">
        <w:tab/>
      </w:r>
      <w:r>
        <w:t>260</w:t>
      </w:r>
      <w:r>
        <w:tab/>
      </w:r>
      <w:r>
        <w:tab/>
      </w:r>
      <w:r>
        <w:tab/>
      </w:r>
    </w:p>
    <w:p w:rsidR="006C3D1E" w:rsidRDefault="006C3D1E" w:rsidP="006C3D1E">
      <w:proofErr w:type="gramStart"/>
      <w:r>
        <w:t>strøm</w:t>
      </w:r>
      <w:proofErr w:type="gramEnd"/>
      <w:r>
        <w:t xml:space="preserve"> sætning</w:t>
      </w:r>
      <w:r>
        <w:tab/>
      </w:r>
      <w:r w:rsidR="006406DC">
        <w:tab/>
      </w:r>
      <w:r>
        <w:t>180</w:t>
      </w:r>
      <w:r>
        <w:tab/>
      </w:r>
      <w:r>
        <w:tab/>
      </w:r>
      <w:r>
        <w:tab/>
      </w:r>
    </w:p>
    <w:p w:rsidR="006C3D1E" w:rsidRPr="002B65CE" w:rsidRDefault="002B65CE" w:rsidP="006C3D1E">
      <w:proofErr w:type="spellStart"/>
      <w:r w:rsidRPr="002B65CE">
        <w:t>Beh</w:t>
      </w:r>
      <w:proofErr w:type="spellEnd"/>
      <w:r w:rsidRPr="002B65CE">
        <w:t>. Fart</w:t>
      </w:r>
      <w:r w:rsidRPr="002B65CE">
        <w:tab/>
      </w:r>
      <w:r w:rsidR="006406DC">
        <w:tab/>
      </w:r>
      <w:r w:rsidRPr="002B65CE">
        <w:t>6,</w:t>
      </w:r>
      <w:proofErr w:type="gramStart"/>
      <w:r w:rsidRPr="002B65CE">
        <w:t>83  ≈</w:t>
      </w:r>
      <w:proofErr w:type="gramEnd"/>
      <w:r w:rsidRPr="002B65CE">
        <w:t xml:space="preserve">  6,8 a</w:t>
      </w:r>
      <w:r>
        <w:t>flæst fra strømtrekant</w:t>
      </w:r>
    </w:p>
    <w:p w:rsidR="00402A48" w:rsidRDefault="00402A48" w:rsidP="000E6AEC">
      <w:r>
        <w:t xml:space="preserve">Hvis B er vinklen </w:t>
      </w:r>
      <w:r w:rsidR="009E427E">
        <w:t>fra</w:t>
      </w:r>
      <w:r>
        <w:t xml:space="preserve"> </w:t>
      </w:r>
      <w:proofErr w:type="spellStart"/>
      <w:r>
        <w:t>sejl.k.rv</w:t>
      </w:r>
      <w:proofErr w:type="spellEnd"/>
      <w:r>
        <w:t xml:space="preserve"> </w:t>
      </w:r>
      <w:r w:rsidR="009E427E">
        <w:t>til</w:t>
      </w:r>
      <w:r>
        <w:t xml:space="preserve"> </w:t>
      </w:r>
      <w:proofErr w:type="spellStart"/>
      <w:r>
        <w:t>beh.k.rv</w:t>
      </w:r>
      <w:proofErr w:type="spellEnd"/>
      <w:r>
        <w:t xml:space="preserve"> gælder</w:t>
      </w:r>
    </w:p>
    <w:p w:rsidR="006C3D1E" w:rsidRDefault="006438D4" w:rsidP="000E6AEC">
      <w:r>
        <w:t xml:space="preserve">Sin (B) = </w:t>
      </w:r>
      <w:r w:rsidR="007D16D7">
        <w:t>st</w:t>
      </w:r>
      <w:r w:rsidR="00E70BF3">
        <w:t>r</w:t>
      </w:r>
      <w:r w:rsidR="007D16D7">
        <w:t>ømfart *</w:t>
      </w:r>
      <w:proofErr w:type="gramStart"/>
      <w:r w:rsidR="007D16D7">
        <w:t>sin</w:t>
      </w:r>
      <w:r>
        <w:t>(</w:t>
      </w:r>
      <w:proofErr w:type="gramEnd"/>
      <w:r w:rsidR="00630B1F">
        <w:t>sejl</w:t>
      </w:r>
      <w:r>
        <w:t>.kurs</w:t>
      </w:r>
      <w:r w:rsidR="007D16D7">
        <w:t>-180</w:t>
      </w:r>
      <w:r>
        <w:t>-s</w:t>
      </w:r>
      <w:r w:rsidR="007D16D7">
        <w:t>trøm sætning)</w:t>
      </w:r>
      <w:r>
        <w:t>/</w:t>
      </w:r>
      <w:proofErr w:type="spellStart"/>
      <w:r w:rsidR="00630B1F">
        <w:t>beh</w:t>
      </w:r>
      <w:r w:rsidR="007D16D7">
        <w:t>.fart</w:t>
      </w:r>
      <w:proofErr w:type="spellEnd"/>
      <w:r w:rsidR="007D16D7">
        <w:t xml:space="preserve"> </w:t>
      </w:r>
      <w:r>
        <w:t xml:space="preserve">= </w:t>
      </w:r>
    </w:p>
    <w:tbl>
      <w:tblPr>
        <w:tblW w:w="963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95"/>
        <w:gridCol w:w="1131"/>
        <w:gridCol w:w="470"/>
        <w:gridCol w:w="972"/>
        <w:gridCol w:w="1194"/>
        <w:gridCol w:w="1092"/>
        <w:gridCol w:w="684"/>
      </w:tblGrid>
      <w:tr w:rsidR="00E11AB0" w:rsidRPr="00E11AB0" w:rsidTr="00E11AB0">
        <w:trPr>
          <w:trHeight w:val="315"/>
        </w:trPr>
        <w:tc>
          <w:tcPr>
            <w:tcW w:w="6680" w:type="dxa"/>
            <w:gridSpan w:val="4"/>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Brf = Breddeforskel = distance * </w:t>
            </w:r>
            <w:proofErr w:type="spellStart"/>
            <w:r w:rsidRPr="00E11AB0">
              <w:rPr>
                <w:rFonts w:ascii="Calibri" w:eastAsia="Times New Roman" w:hAnsi="Calibri" w:cs="Times New Roman"/>
                <w:color w:val="000000"/>
                <w:lang w:eastAsia="da-DK"/>
              </w:rPr>
              <w:t>cos</w:t>
            </w:r>
            <w:proofErr w:type="spellEnd"/>
            <w:r w:rsidRPr="00E11AB0">
              <w:rPr>
                <w:rFonts w:ascii="Calibri" w:eastAsia="Times New Roman" w:hAnsi="Calibri" w:cs="Times New Roman"/>
                <w:color w:val="000000"/>
                <w:lang w:eastAsia="da-DK"/>
              </w:rPr>
              <w:t>(C)</w:t>
            </w:r>
          </w:p>
        </w:tc>
        <w:tc>
          <w:tcPr>
            <w:tcW w:w="1174"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09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68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411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13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gramStart"/>
            <w:r w:rsidRPr="00E11AB0">
              <w:rPr>
                <w:rFonts w:ascii="Calibri" w:eastAsia="Times New Roman" w:hAnsi="Calibri" w:cs="Times New Roman"/>
                <w:color w:val="000000"/>
                <w:lang w:eastAsia="da-DK"/>
              </w:rPr>
              <w:t>distance</w:t>
            </w:r>
            <w:proofErr w:type="gramEnd"/>
          </w:p>
        </w:tc>
        <w:tc>
          <w:tcPr>
            <w:tcW w:w="472"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C</w:t>
            </w:r>
          </w:p>
        </w:tc>
        <w:tc>
          <w:tcPr>
            <w:tcW w:w="95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dec</w:t>
            </w:r>
            <w:proofErr w:type="spellEnd"/>
            <w:proofErr w:type="gramEnd"/>
          </w:p>
        </w:tc>
        <w:tc>
          <w:tcPr>
            <w:tcW w:w="1174"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hours</w:t>
            </w:r>
            <w:proofErr w:type="spellEnd"/>
            <w:proofErr w:type="gramEnd"/>
          </w:p>
        </w:tc>
        <w:tc>
          <w:tcPr>
            <w:tcW w:w="109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deg</w:t>
            </w:r>
            <w:proofErr w:type="spellEnd"/>
            <w:proofErr w:type="gramEnd"/>
          </w:p>
        </w:tc>
        <w:tc>
          <w:tcPr>
            <w:tcW w:w="68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411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Brf=</w:t>
            </w:r>
          </w:p>
        </w:tc>
        <w:tc>
          <w:tcPr>
            <w:tcW w:w="1136"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74,8</w:t>
            </w:r>
          </w:p>
        </w:tc>
        <w:tc>
          <w:tcPr>
            <w:tcW w:w="472"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75</w:t>
            </w:r>
          </w:p>
        </w:tc>
        <w:tc>
          <w:tcPr>
            <w:tcW w:w="956"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19,3097</w:t>
            </w:r>
          </w:p>
        </w:tc>
        <w:tc>
          <w:tcPr>
            <w:tcW w:w="1174"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0,32182831</w:t>
            </w:r>
          </w:p>
        </w:tc>
        <w:tc>
          <w:tcPr>
            <w:tcW w:w="1097"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 0° 19' 19"</w:t>
            </w:r>
          </w:p>
        </w:tc>
        <w:tc>
          <w:tcPr>
            <w:tcW w:w="68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S</w:t>
            </w:r>
          </w:p>
        </w:tc>
      </w:tr>
      <w:tr w:rsidR="00E11AB0" w:rsidRPr="00E11AB0" w:rsidTr="00E11AB0">
        <w:trPr>
          <w:trHeight w:val="315"/>
        </w:trPr>
        <w:tc>
          <w:tcPr>
            <w:tcW w:w="411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Brf/2=</w:t>
            </w:r>
          </w:p>
        </w:tc>
        <w:tc>
          <w:tcPr>
            <w:tcW w:w="113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472"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56"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9,654849</w:t>
            </w:r>
          </w:p>
        </w:tc>
        <w:tc>
          <w:tcPr>
            <w:tcW w:w="1174"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0,16091415</w:t>
            </w:r>
          </w:p>
        </w:tc>
        <w:tc>
          <w:tcPr>
            <w:tcW w:w="1097"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 0° 9' 39"</w:t>
            </w:r>
          </w:p>
        </w:tc>
        <w:tc>
          <w:tcPr>
            <w:tcW w:w="687"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S</w:t>
            </w:r>
          </w:p>
        </w:tc>
      </w:tr>
    </w:tbl>
    <w:p w:rsidR="00E11AB0" w:rsidRDefault="00E11AB0" w:rsidP="0085314B">
      <w:pPr>
        <w:tabs>
          <w:tab w:val="right" w:pos="3119"/>
        </w:tabs>
      </w:pPr>
    </w:p>
    <w:p w:rsidR="0085314B" w:rsidRDefault="0085314B" w:rsidP="0085314B">
      <w:pPr>
        <w:tabs>
          <w:tab w:val="right" w:pos="3119"/>
        </w:tabs>
      </w:pPr>
      <w:proofErr w:type="spellStart"/>
      <w:r>
        <w:t>Beh.K.rv</w:t>
      </w:r>
      <w:proofErr w:type="spellEnd"/>
      <w:r>
        <w:t xml:space="preserve"> kan dermed beregnes som</w:t>
      </w:r>
      <w:r w:rsidR="004135F4" w:rsidRPr="004135F4">
        <w:rPr>
          <w:rFonts w:ascii="Calibri" w:eastAsia="Times New Roman" w:hAnsi="Calibri" w:cs="Times New Roman"/>
          <w:color w:val="000000"/>
          <w:lang w:eastAsia="da-DK"/>
        </w:rPr>
        <w:t xml:space="preserve"> </w:t>
      </w:r>
      <w:proofErr w:type="spellStart"/>
      <w:r w:rsidR="004135F4" w:rsidRPr="00EE7C68">
        <w:rPr>
          <w:rFonts w:ascii="Calibri" w:eastAsia="Times New Roman" w:hAnsi="Calibri" w:cs="Times New Roman"/>
          <w:color w:val="000000"/>
          <w:lang w:eastAsia="da-DK"/>
        </w:rPr>
        <w:t>Sejl.K.rv</w:t>
      </w:r>
      <w:proofErr w:type="spellEnd"/>
      <w:r w:rsidR="004135F4">
        <w:rPr>
          <w:rFonts w:ascii="Calibri" w:eastAsia="Times New Roman" w:hAnsi="Calibri" w:cs="Times New Roman"/>
          <w:color w:val="000000"/>
          <w:lang w:eastAsia="da-DK"/>
        </w:rPr>
        <w:t xml:space="preserve"> – strøm =</w:t>
      </w:r>
      <w:r>
        <w:t xml:space="preserve"> 260 – </w:t>
      </w:r>
      <w:r w:rsidR="00D263BD">
        <w:t>5</w:t>
      </w:r>
      <w:r>
        <w:t xml:space="preserve"> = 25</w:t>
      </w:r>
      <w:r w:rsidR="00D263BD">
        <w:t>5</w:t>
      </w:r>
      <w:r w:rsidRPr="00E713DD">
        <w:t>°</w:t>
      </w:r>
    </w:p>
    <w:p w:rsidR="00EE7C68" w:rsidRDefault="0085314B" w:rsidP="00FD0226">
      <w:pPr>
        <w:tabs>
          <w:tab w:val="right" w:pos="3119"/>
        </w:tabs>
      </w:pPr>
      <w:r>
        <w:t>Den samlede korrektion bliver således</w:t>
      </w:r>
    </w:p>
    <w:tbl>
      <w:tblPr>
        <w:tblW w:w="2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1440"/>
      </w:tblGrid>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St.K.dv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251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Dv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St.K.mv</w:t>
            </w:r>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252</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Mv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9</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St.K.rv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261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Afdrift</w:t>
            </w:r>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-1</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Sejl.K.rv</w:t>
            </w:r>
            <w:proofErr w:type="spellEnd"/>
          </w:p>
        </w:tc>
        <w:tc>
          <w:tcPr>
            <w:tcW w:w="1440" w:type="dxa"/>
            <w:shd w:val="clear" w:color="auto" w:fill="auto"/>
            <w:noWrap/>
            <w:vAlign w:val="center"/>
            <w:hideMark/>
          </w:tcPr>
          <w:p w:rsidR="00EE7C68" w:rsidRPr="00EE7C68" w:rsidRDefault="00EE7C68" w:rsidP="00EE7C68">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260</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Strøm</w:t>
            </w:r>
          </w:p>
        </w:tc>
        <w:tc>
          <w:tcPr>
            <w:tcW w:w="1440" w:type="dxa"/>
            <w:shd w:val="clear" w:color="auto" w:fill="auto"/>
            <w:noWrap/>
            <w:vAlign w:val="center"/>
            <w:hideMark/>
          </w:tcPr>
          <w:p w:rsidR="00EE7C68" w:rsidRPr="00EE7C68" w:rsidRDefault="00EE7C68" w:rsidP="006C3D1E">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w:t>
            </w:r>
            <w:r w:rsidR="006C3D1E">
              <w:rPr>
                <w:rFonts w:ascii="Calibri" w:eastAsia="Times New Roman" w:hAnsi="Calibri" w:cs="Times New Roman"/>
                <w:color w:val="000000"/>
                <w:lang w:eastAsia="da-DK"/>
              </w:rPr>
              <w:t>5</w:t>
            </w:r>
          </w:p>
        </w:tc>
      </w:tr>
      <w:tr w:rsidR="00EE7C68" w:rsidRPr="00EE7C68" w:rsidTr="00E11AB0">
        <w:trPr>
          <w:trHeight w:val="300"/>
        </w:trPr>
        <w:tc>
          <w:tcPr>
            <w:tcW w:w="960" w:type="dxa"/>
            <w:shd w:val="clear" w:color="auto" w:fill="auto"/>
            <w:noWrap/>
            <w:vAlign w:val="center"/>
            <w:hideMark/>
          </w:tcPr>
          <w:p w:rsidR="00EE7C68" w:rsidRPr="00EE7C68" w:rsidRDefault="00EE7C68" w:rsidP="00EE7C68">
            <w:pPr>
              <w:spacing w:after="0" w:line="240" w:lineRule="auto"/>
              <w:rPr>
                <w:rFonts w:ascii="Calibri" w:eastAsia="Times New Roman" w:hAnsi="Calibri" w:cs="Times New Roman"/>
                <w:color w:val="000000"/>
                <w:lang w:eastAsia="da-DK"/>
              </w:rPr>
            </w:pPr>
            <w:proofErr w:type="spellStart"/>
            <w:r w:rsidRPr="00EE7C68">
              <w:rPr>
                <w:rFonts w:ascii="Calibri" w:eastAsia="Times New Roman" w:hAnsi="Calibri" w:cs="Times New Roman"/>
                <w:color w:val="000000"/>
                <w:lang w:eastAsia="da-DK"/>
              </w:rPr>
              <w:t>Beh.K.rv</w:t>
            </w:r>
            <w:proofErr w:type="spellEnd"/>
          </w:p>
        </w:tc>
        <w:tc>
          <w:tcPr>
            <w:tcW w:w="1440" w:type="dxa"/>
            <w:shd w:val="clear" w:color="auto" w:fill="auto"/>
            <w:noWrap/>
            <w:vAlign w:val="center"/>
            <w:hideMark/>
          </w:tcPr>
          <w:p w:rsidR="00EE7C68" w:rsidRPr="00EE7C68" w:rsidRDefault="00EE7C68" w:rsidP="006C3D1E">
            <w:pPr>
              <w:spacing w:after="0" w:line="240" w:lineRule="auto"/>
              <w:jc w:val="right"/>
              <w:rPr>
                <w:rFonts w:ascii="Calibri" w:eastAsia="Times New Roman" w:hAnsi="Calibri" w:cs="Times New Roman"/>
                <w:color w:val="000000"/>
                <w:lang w:eastAsia="da-DK"/>
              </w:rPr>
            </w:pPr>
            <w:r w:rsidRPr="00EE7C68">
              <w:rPr>
                <w:rFonts w:ascii="Calibri" w:eastAsia="Times New Roman" w:hAnsi="Calibri" w:cs="Times New Roman"/>
                <w:color w:val="000000"/>
                <w:lang w:eastAsia="da-DK"/>
              </w:rPr>
              <w:t>25</w:t>
            </w:r>
            <w:r w:rsidR="006C3D1E">
              <w:rPr>
                <w:rFonts w:ascii="Calibri" w:eastAsia="Times New Roman" w:hAnsi="Calibri" w:cs="Times New Roman"/>
                <w:color w:val="000000"/>
                <w:lang w:eastAsia="da-DK"/>
              </w:rPr>
              <w:t>5</w:t>
            </w:r>
          </w:p>
        </w:tc>
      </w:tr>
    </w:tbl>
    <w:p w:rsidR="00EE7C68" w:rsidRDefault="00EE7C68" w:rsidP="00FD0226">
      <w:pPr>
        <w:tabs>
          <w:tab w:val="right" w:pos="3119"/>
        </w:tabs>
      </w:pPr>
    </w:p>
    <w:p w:rsidR="00EE7C68" w:rsidRDefault="00EE7C68" w:rsidP="00EE7C68">
      <w:pPr>
        <w:pStyle w:val="Heading3"/>
      </w:pPr>
      <w:r>
        <w:t>Bestikberegning</w:t>
      </w:r>
    </w:p>
    <w:p w:rsidR="00E11AB0" w:rsidRDefault="00E11AB0" w:rsidP="006C3D1E">
      <w:pPr>
        <w:tabs>
          <w:tab w:val="right" w:pos="3119"/>
        </w:tabs>
      </w:pPr>
      <w:r>
        <w:t>Bestikberegningen udføres med henblik på at finde gisset position i forhold til sidste stedbestemmelse. Til dette formål benyttes Kurstrekanten med Middelbredde.</w:t>
      </w:r>
    </w:p>
    <w:p w:rsidR="009C18FF" w:rsidRDefault="009C18FF">
      <w:r>
        <w:br w:type="page"/>
      </w:r>
    </w:p>
    <w:p w:rsidR="00EF4853" w:rsidRDefault="0085314B" w:rsidP="006C3D1E">
      <w:pPr>
        <w:tabs>
          <w:tab w:val="right" w:pos="3119"/>
        </w:tabs>
      </w:pPr>
      <w:r w:rsidRPr="0085314B">
        <w:lastRenderedPageBreak/>
        <w:t>Sejlet distance udregnes som</w:t>
      </w:r>
    </w:p>
    <w:tbl>
      <w:tblPr>
        <w:tblW w:w="654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0"/>
        <w:gridCol w:w="960"/>
        <w:gridCol w:w="960"/>
        <w:gridCol w:w="976"/>
        <w:gridCol w:w="1320"/>
        <w:gridCol w:w="1260"/>
      </w:tblGrid>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b/>
                <w:bCs/>
                <w:color w:val="000000"/>
                <w:lang w:eastAsia="da-DK"/>
              </w:rPr>
            </w:pPr>
            <w:r w:rsidRPr="00E11AB0">
              <w:rPr>
                <w:rFonts w:ascii="Calibri" w:eastAsia="Times New Roman" w:hAnsi="Calibri" w:cs="Times New Roman"/>
                <w:b/>
                <w:bCs/>
                <w:color w:val="000000"/>
                <w:lang w:eastAsia="da-DK"/>
              </w:rPr>
              <w:t>DISTANCE</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UTC1</w:t>
            </w:r>
          </w:p>
        </w:tc>
        <w:tc>
          <w:tcPr>
            <w:tcW w:w="9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UTC2</w:t>
            </w:r>
          </w:p>
        </w:tc>
        <w:tc>
          <w:tcPr>
            <w:tcW w:w="132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Diff</w:t>
            </w:r>
            <w:proofErr w:type="spellEnd"/>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07:56:00</w:t>
            </w:r>
          </w:p>
        </w:tc>
        <w:tc>
          <w:tcPr>
            <w:tcW w:w="9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18:53:00</w:t>
            </w:r>
          </w:p>
        </w:tc>
        <w:tc>
          <w:tcPr>
            <w:tcW w:w="132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10:57:00</w:t>
            </w: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32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108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Hours</w:t>
            </w:r>
            <w:proofErr w:type="spellEnd"/>
          </w:p>
        </w:tc>
        <w:tc>
          <w:tcPr>
            <w:tcW w:w="96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Minutes</w:t>
            </w:r>
          </w:p>
        </w:tc>
        <w:tc>
          <w:tcPr>
            <w:tcW w:w="132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Seconds</w:t>
            </w:r>
          </w:p>
        </w:tc>
        <w:tc>
          <w:tcPr>
            <w:tcW w:w="1260" w:type="dxa"/>
            <w:shd w:val="clear" w:color="auto" w:fill="auto"/>
            <w:noWrap/>
            <w:vAlign w:val="bottom"/>
            <w:hideMark/>
          </w:tcPr>
          <w:p w:rsidR="00E11AB0" w:rsidRPr="00E11AB0" w:rsidRDefault="00E11AB0" w:rsidP="009C18FF">
            <w:pPr>
              <w:spacing w:after="0" w:line="240" w:lineRule="auto"/>
              <w:jc w:val="center"/>
              <w:rPr>
                <w:rFonts w:ascii="Calibri" w:eastAsia="Times New Roman" w:hAnsi="Calibri" w:cs="Times New Roman"/>
                <w:color w:val="000000"/>
                <w:lang w:eastAsia="da-DK"/>
              </w:rPr>
            </w:pPr>
          </w:p>
        </w:tc>
      </w:tr>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Hours</w:t>
            </w:r>
            <w:proofErr w:type="spellEnd"/>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10</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10</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600</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36000</w:t>
            </w: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15"/>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Minutes</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57</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0,95</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57</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3420</w:t>
            </w: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15"/>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Seconds</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w:t>
            </w: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10,95</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657</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39420</w:t>
            </w: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32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2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15"/>
        </w:trPr>
        <w:tc>
          <w:tcPr>
            <w:tcW w:w="108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96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320"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2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Distance, sm</w:t>
            </w:r>
          </w:p>
        </w:tc>
      </w:tr>
      <w:tr w:rsidR="00E11AB0" w:rsidRPr="00E11AB0" w:rsidTr="00E11AB0">
        <w:trPr>
          <w:trHeight w:val="315"/>
        </w:trPr>
        <w:tc>
          <w:tcPr>
            <w:tcW w:w="2040" w:type="dxa"/>
            <w:gridSpan w:val="2"/>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Fart, log sm/</w:t>
            </w:r>
            <w:proofErr w:type="spellStart"/>
            <w:r w:rsidRPr="00E11AB0">
              <w:rPr>
                <w:rFonts w:ascii="Calibri" w:eastAsia="Times New Roman" w:hAnsi="Calibri" w:cs="Times New Roman"/>
                <w:color w:val="000000"/>
                <w:lang w:eastAsia="da-DK"/>
              </w:rPr>
              <w:t>tidsenh</w:t>
            </w:r>
            <w:proofErr w:type="spellEnd"/>
            <w:r w:rsidRPr="00E11AB0">
              <w:rPr>
                <w:rFonts w:ascii="Calibri" w:eastAsia="Times New Roman" w:hAnsi="Calibri" w:cs="Times New Roman"/>
                <w:color w:val="000000"/>
                <w:lang w:eastAsia="da-DK"/>
              </w:rPr>
              <w:t>.</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6,70</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0,111667</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0,001861111</w:t>
            </w:r>
          </w:p>
        </w:tc>
        <w:tc>
          <w:tcPr>
            <w:tcW w:w="12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73,37</w:t>
            </w:r>
          </w:p>
        </w:tc>
      </w:tr>
      <w:tr w:rsidR="00E11AB0" w:rsidRPr="00E11AB0" w:rsidTr="00E11AB0">
        <w:trPr>
          <w:trHeight w:val="315"/>
        </w:trPr>
        <w:tc>
          <w:tcPr>
            <w:tcW w:w="2040" w:type="dxa"/>
            <w:gridSpan w:val="2"/>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Fart, </w:t>
            </w:r>
            <w:proofErr w:type="spellStart"/>
            <w:r w:rsidRPr="00E11AB0">
              <w:rPr>
                <w:rFonts w:ascii="Calibri" w:eastAsia="Times New Roman" w:hAnsi="Calibri" w:cs="Times New Roman"/>
                <w:color w:val="000000"/>
                <w:lang w:eastAsia="da-DK"/>
              </w:rPr>
              <w:t>ber</w:t>
            </w:r>
            <w:proofErr w:type="spellEnd"/>
            <w:r w:rsidRPr="00E11AB0">
              <w:rPr>
                <w:rFonts w:ascii="Calibri" w:eastAsia="Times New Roman" w:hAnsi="Calibri" w:cs="Times New Roman"/>
                <w:color w:val="000000"/>
                <w:lang w:eastAsia="da-DK"/>
              </w:rPr>
              <w:t xml:space="preserve">. </w:t>
            </w:r>
            <w:proofErr w:type="gramStart"/>
            <w:r w:rsidRPr="00E11AB0">
              <w:rPr>
                <w:rFonts w:ascii="Calibri" w:eastAsia="Times New Roman" w:hAnsi="Calibri" w:cs="Times New Roman"/>
                <w:color w:val="000000"/>
                <w:lang w:eastAsia="da-DK"/>
              </w:rPr>
              <w:t>sm</w:t>
            </w:r>
            <w:proofErr w:type="gramEnd"/>
            <w:r w:rsidRPr="00E11AB0">
              <w:rPr>
                <w:rFonts w:ascii="Calibri" w:eastAsia="Times New Roman" w:hAnsi="Calibri" w:cs="Times New Roman"/>
                <w:color w:val="000000"/>
                <w:lang w:eastAsia="da-DK"/>
              </w:rPr>
              <w:t>/</w:t>
            </w:r>
            <w:proofErr w:type="spellStart"/>
            <w:r w:rsidRPr="00E11AB0">
              <w:rPr>
                <w:rFonts w:ascii="Calibri" w:eastAsia="Times New Roman" w:hAnsi="Calibri" w:cs="Times New Roman"/>
                <w:color w:val="000000"/>
                <w:lang w:eastAsia="da-DK"/>
              </w:rPr>
              <w:t>tidsenh</w:t>
            </w:r>
            <w:proofErr w:type="spellEnd"/>
            <w:r w:rsidRPr="00E11AB0">
              <w:rPr>
                <w:rFonts w:ascii="Calibri" w:eastAsia="Times New Roman" w:hAnsi="Calibri" w:cs="Times New Roman"/>
                <w:color w:val="000000"/>
                <w:lang w:eastAsia="da-DK"/>
              </w:rPr>
              <w:t>.</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6,83</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0,11383</w:t>
            </w:r>
          </w:p>
        </w:tc>
        <w:tc>
          <w:tcPr>
            <w:tcW w:w="132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0,001897166</w:t>
            </w:r>
          </w:p>
        </w:tc>
        <w:tc>
          <w:tcPr>
            <w:tcW w:w="12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74,79</w:t>
            </w:r>
          </w:p>
        </w:tc>
      </w:tr>
    </w:tbl>
    <w:p w:rsidR="006C3D1E" w:rsidRDefault="006C3D1E" w:rsidP="006C3D1E">
      <w:pPr>
        <w:tabs>
          <w:tab w:val="right" w:pos="3119"/>
        </w:tabs>
      </w:pPr>
    </w:p>
    <w:p w:rsidR="009E427E" w:rsidRDefault="00E11AB0" w:rsidP="000E6AEC">
      <w:r>
        <w:t xml:space="preserve">Beregnet distance på 74,79 sm </w:t>
      </w:r>
      <w:r w:rsidR="00E82631">
        <w:t>benyttes til bestemmelse af gisset position</w:t>
      </w:r>
    </w:p>
    <w:p w:rsidR="009E427E" w:rsidRDefault="009E427E" w:rsidP="009E427E">
      <w:r w:rsidRPr="00DE0FA6">
        <w:t>Gisset position kan hereft</w:t>
      </w:r>
      <w:r>
        <w:t>er findes som (Terrestrisk Navigation, 1. udgave, 2. oplag side 208) ved at benytte kurstrekanten (med middelbredde)</w:t>
      </w:r>
      <w:ins w:id="62" w:author="Karen Ørsted Pedersen" w:date="2019-03-21T16:24:00Z">
        <w:r w:rsidR="00E7271C">
          <w:t>.</w:t>
        </w:r>
      </w:ins>
      <w:r>
        <w:t xml:space="preserve"> </w:t>
      </w:r>
      <w:proofErr w:type="gramStart"/>
      <w:r>
        <w:t>idet</w:t>
      </w:r>
      <w:proofErr w:type="gramEnd"/>
      <w:r>
        <w:t xml:space="preserve"> det bemærkes, at den største præcision opnås ved distancer under 600 sømil </w:t>
      </w:r>
      <w:r w:rsidR="00EF4853">
        <w:t>o</w:t>
      </w:r>
      <w:r>
        <w:t>g bredder under 60</w:t>
      </w:r>
      <w:r w:rsidRPr="00340BE9">
        <w:t>°</w:t>
      </w:r>
      <w:r>
        <w:t>. Men da målingerne kun skal bruges til hjælp for opslag til en astronomisk beregning, har usikkerheden ikke den store betydning i denne sammenhæng</w:t>
      </w:r>
      <w:ins w:id="63" w:author="Karen Ørsted Pedersen" w:date="2019-03-21T16:24:00Z">
        <w:r w:rsidR="00E7271C">
          <w:t>.</w:t>
        </w:r>
      </w:ins>
      <w:r>
        <w:t xml:space="preserve"> </w:t>
      </w:r>
      <w:proofErr w:type="gramStart"/>
      <w:r>
        <w:t>så</w:t>
      </w:r>
      <w:proofErr w:type="gramEnd"/>
      <w:r>
        <w:t xml:space="preserve"> der kunne også anvendes den simplere model for kurstrekanten, som gælder for distancer under 60 sm.</w:t>
      </w:r>
    </w:p>
    <w:tbl>
      <w:tblPr>
        <w:tblW w:w="544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910"/>
        <w:gridCol w:w="480"/>
        <w:gridCol w:w="976"/>
      </w:tblGrid>
      <w:tr w:rsidR="00E11AB0" w:rsidRPr="00E11AB0" w:rsidTr="00E11AB0">
        <w:trPr>
          <w:trHeight w:val="300"/>
        </w:trPr>
        <w:tc>
          <w:tcPr>
            <w:tcW w:w="4480" w:type="dxa"/>
            <w:gridSpan w:val="3"/>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Afv</w:t>
            </w:r>
            <w:proofErr w:type="spellEnd"/>
            <w:r w:rsidRPr="00E11AB0">
              <w:rPr>
                <w:rFonts w:ascii="Calibri" w:eastAsia="Times New Roman" w:hAnsi="Calibri" w:cs="Times New Roman"/>
                <w:color w:val="000000"/>
                <w:lang w:eastAsia="da-DK"/>
              </w:rPr>
              <w:t xml:space="preserve"> = </w:t>
            </w:r>
            <w:proofErr w:type="spellStart"/>
            <w:r w:rsidRPr="00E11AB0">
              <w:rPr>
                <w:rFonts w:ascii="Calibri" w:eastAsia="Times New Roman" w:hAnsi="Calibri" w:cs="Times New Roman"/>
                <w:color w:val="000000"/>
                <w:lang w:eastAsia="da-DK"/>
              </w:rPr>
              <w:t>Afvigning</w:t>
            </w:r>
            <w:proofErr w:type="spellEnd"/>
            <w:r w:rsidRPr="00E11AB0">
              <w:rPr>
                <w:rFonts w:ascii="Calibri" w:eastAsia="Times New Roman" w:hAnsi="Calibri" w:cs="Times New Roman"/>
                <w:color w:val="000000"/>
                <w:lang w:eastAsia="da-DK"/>
              </w:rPr>
              <w:t xml:space="preserve"> = Distance * sin (C) </w:t>
            </w:r>
          </w:p>
        </w:tc>
        <w:tc>
          <w:tcPr>
            <w:tcW w:w="96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352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48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Distance</w:t>
            </w:r>
          </w:p>
        </w:tc>
        <w:tc>
          <w:tcPr>
            <w:tcW w:w="48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C</w:t>
            </w:r>
          </w:p>
        </w:tc>
        <w:tc>
          <w:tcPr>
            <w:tcW w:w="960" w:type="dxa"/>
            <w:shd w:val="clear" w:color="auto" w:fill="auto"/>
            <w:noWrap/>
            <w:vAlign w:val="bottom"/>
            <w:hideMark/>
          </w:tcPr>
          <w:p w:rsidR="00E11AB0" w:rsidRPr="00E11AB0" w:rsidRDefault="00E11AB0" w:rsidP="00E11AB0">
            <w:pPr>
              <w:spacing w:after="0" w:line="240" w:lineRule="auto"/>
              <w:jc w:val="center"/>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Afv</w:t>
            </w:r>
            <w:proofErr w:type="spellEnd"/>
            <w:r w:rsidRPr="00E11AB0">
              <w:rPr>
                <w:rFonts w:ascii="Calibri" w:eastAsia="Times New Roman" w:hAnsi="Calibri" w:cs="Times New Roman"/>
                <w:color w:val="000000"/>
                <w:lang w:eastAsia="da-DK"/>
              </w:rPr>
              <w:t xml:space="preserve"> (sm)</w:t>
            </w:r>
          </w:p>
        </w:tc>
      </w:tr>
      <w:tr w:rsidR="00E11AB0" w:rsidRPr="00E11AB0" w:rsidTr="00E11AB0">
        <w:trPr>
          <w:trHeight w:val="315"/>
        </w:trPr>
        <w:tc>
          <w:tcPr>
            <w:tcW w:w="3520"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48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74,8</w:t>
            </w:r>
          </w:p>
        </w:tc>
        <w:tc>
          <w:tcPr>
            <w:tcW w:w="48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75</w:t>
            </w:r>
          </w:p>
        </w:tc>
        <w:tc>
          <w:tcPr>
            <w:tcW w:w="960"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72,25042</w:t>
            </w:r>
          </w:p>
        </w:tc>
      </w:tr>
    </w:tbl>
    <w:p w:rsidR="00EF4853" w:rsidRDefault="00EF4853" w:rsidP="00357A57">
      <w:pPr>
        <w:tabs>
          <w:tab w:val="right" w:pos="3119"/>
        </w:tabs>
      </w:pPr>
    </w:p>
    <w:tbl>
      <w:tblPr>
        <w:tblW w:w="963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82"/>
        <w:gridCol w:w="1163"/>
        <w:gridCol w:w="1464"/>
        <w:gridCol w:w="976"/>
        <w:gridCol w:w="1199"/>
        <w:gridCol w:w="1078"/>
        <w:gridCol w:w="676"/>
      </w:tblGrid>
      <w:tr w:rsidR="00E11AB0" w:rsidRPr="00E11AB0" w:rsidTr="00E11AB0">
        <w:trPr>
          <w:trHeight w:val="300"/>
        </w:trPr>
        <w:tc>
          <w:tcPr>
            <w:tcW w:w="5709" w:type="dxa"/>
            <w:gridSpan w:val="3"/>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Mbr</w:t>
            </w:r>
            <w:proofErr w:type="spellEnd"/>
            <w:r w:rsidRPr="00E11AB0">
              <w:rPr>
                <w:rFonts w:ascii="Calibri" w:eastAsia="Times New Roman" w:hAnsi="Calibri" w:cs="Times New Roman"/>
                <w:color w:val="000000"/>
                <w:lang w:eastAsia="da-DK"/>
              </w:rPr>
              <w:t xml:space="preserve"> = Middelbredde = aff.br + brf/2</w:t>
            </w:r>
          </w:p>
        </w:tc>
        <w:tc>
          <w:tcPr>
            <w:tcW w:w="9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199"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078"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6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3082"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163"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aff.br</w:t>
            </w:r>
          </w:p>
        </w:tc>
        <w:tc>
          <w:tcPr>
            <w:tcW w:w="1464"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gramStart"/>
            <w:r w:rsidRPr="00E11AB0">
              <w:rPr>
                <w:rFonts w:ascii="Calibri" w:eastAsia="Times New Roman" w:hAnsi="Calibri" w:cs="Times New Roman"/>
                <w:color w:val="000000"/>
                <w:lang w:eastAsia="da-DK"/>
              </w:rPr>
              <w:t>brf</w:t>
            </w:r>
            <w:proofErr w:type="gramEnd"/>
            <w:r w:rsidRPr="00E11AB0">
              <w:rPr>
                <w:rFonts w:ascii="Calibri" w:eastAsia="Times New Roman" w:hAnsi="Calibri" w:cs="Times New Roman"/>
                <w:color w:val="000000"/>
                <w:lang w:eastAsia="da-DK"/>
              </w:rPr>
              <w:t>/2</w:t>
            </w:r>
          </w:p>
        </w:tc>
        <w:tc>
          <w:tcPr>
            <w:tcW w:w="9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dec</w:t>
            </w:r>
            <w:proofErr w:type="spellEnd"/>
            <w:proofErr w:type="gramEnd"/>
          </w:p>
        </w:tc>
        <w:tc>
          <w:tcPr>
            <w:tcW w:w="1199"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hours</w:t>
            </w:r>
            <w:proofErr w:type="spellEnd"/>
            <w:proofErr w:type="gramEnd"/>
          </w:p>
        </w:tc>
        <w:tc>
          <w:tcPr>
            <w:tcW w:w="1078"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proofErr w:type="gramStart"/>
            <w:r w:rsidRPr="00E11AB0">
              <w:rPr>
                <w:rFonts w:ascii="Calibri" w:eastAsia="Times New Roman" w:hAnsi="Calibri" w:cs="Times New Roman"/>
                <w:color w:val="000000"/>
                <w:lang w:eastAsia="da-DK"/>
              </w:rPr>
              <w:t>deg</w:t>
            </w:r>
            <w:proofErr w:type="spellEnd"/>
            <w:proofErr w:type="gramEnd"/>
          </w:p>
        </w:tc>
        <w:tc>
          <w:tcPr>
            <w:tcW w:w="6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00"/>
        </w:trPr>
        <w:tc>
          <w:tcPr>
            <w:tcW w:w="3082"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c>
          <w:tcPr>
            <w:tcW w:w="1163"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3° 55' 05''</w:t>
            </w:r>
          </w:p>
        </w:tc>
        <w:tc>
          <w:tcPr>
            <w:tcW w:w="1464"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 0° 9' 39"</w:t>
            </w:r>
          </w:p>
        </w:tc>
        <w:tc>
          <w:tcPr>
            <w:tcW w:w="976"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p>
        </w:tc>
        <w:tc>
          <w:tcPr>
            <w:tcW w:w="1199"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1078" w:type="dxa"/>
            <w:shd w:val="clear" w:color="auto" w:fill="auto"/>
            <w:noWrap/>
            <w:vAlign w:val="bottom"/>
            <w:hideMark/>
          </w:tcPr>
          <w:p w:rsidR="00E11AB0" w:rsidRPr="00E11AB0" w:rsidRDefault="00E11AB0" w:rsidP="00E11AB0">
            <w:pPr>
              <w:spacing w:after="0" w:line="240" w:lineRule="auto"/>
              <w:rPr>
                <w:rFonts w:ascii="Times New Roman" w:eastAsia="Times New Roman" w:hAnsi="Times New Roman" w:cs="Times New Roman"/>
                <w:sz w:val="20"/>
                <w:szCs w:val="20"/>
                <w:lang w:eastAsia="da-DK"/>
              </w:rPr>
            </w:pPr>
          </w:p>
        </w:tc>
        <w:tc>
          <w:tcPr>
            <w:tcW w:w="6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w:t>
            </w:r>
          </w:p>
        </w:tc>
      </w:tr>
      <w:tr w:rsidR="00E11AB0" w:rsidRPr="00E11AB0" w:rsidTr="00E11AB0">
        <w:trPr>
          <w:trHeight w:val="315"/>
        </w:trPr>
        <w:tc>
          <w:tcPr>
            <w:tcW w:w="3082"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proofErr w:type="spellStart"/>
            <w:r w:rsidRPr="00E11AB0">
              <w:rPr>
                <w:rFonts w:ascii="Calibri" w:eastAsia="Times New Roman" w:hAnsi="Calibri" w:cs="Times New Roman"/>
                <w:color w:val="000000"/>
                <w:lang w:eastAsia="da-DK"/>
              </w:rPr>
              <w:t>Mbr</w:t>
            </w:r>
            <w:proofErr w:type="spellEnd"/>
            <w:r>
              <w:rPr>
                <w:rFonts w:ascii="Calibri" w:eastAsia="Times New Roman" w:hAnsi="Calibri" w:cs="Times New Roman"/>
                <w:color w:val="000000"/>
                <w:lang w:eastAsia="da-DK"/>
              </w:rPr>
              <w:t xml:space="preserve"> </w:t>
            </w:r>
            <w:r w:rsidRPr="00E11AB0">
              <w:rPr>
                <w:rFonts w:ascii="Calibri" w:eastAsia="Times New Roman" w:hAnsi="Calibri" w:cs="Times New Roman"/>
                <w:color w:val="000000"/>
                <w:lang w:eastAsia="da-DK"/>
              </w:rPr>
              <w:t>=</w:t>
            </w:r>
          </w:p>
        </w:tc>
        <w:tc>
          <w:tcPr>
            <w:tcW w:w="1163"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3,9180556</w:t>
            </w:r>
          </w:p>
        </w:tc>
        <w:tc>
          <w:tcPr>
            <w:tcW w:w="1464"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0,160833333</w:t>
            </w:r>
          </w:p>
        </w:tc>
        <w:tc>
          <w:tcPr>
            <w:tcW w:w="976"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4,078889</w:t>
            </w:r>
          </w:p>
        </w:tc>
        <w:tc>
          <w:tcPr>
            <w:tcW w:w="1199"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0,06798148</w:t>
            </w:r>
          </w:p>
        </w:tc>
        <w:tc>
          <w:tcPr>
            <w:tcW w:w="1078" w:type="dxa"/>
            <w:shd w:val="clear" w:color="auto" w:fill="auto"/>
            <w:noWrap/>
            <w:vAlign w:val="bottom"/>
            <w:hideMark/>
          </w:tcPr>
          <w:p w:rsidR="00E11AB0" w:rsidRPr="00E11AB0" w:rsidRDefault="00E11AB0" w:rsidP="00E11AB0">
            <w:pPr>
              <w:spacing w:after="0" w:line="240" w:lineRule="auto"/>
              <w:jc w:val="right"/>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 xml:space="preserve"> 0° 4' 5"</w:t>
            </w:r>
          </w:p>
        </w:tc>
        <w:tc>
          <w:tcPr>
            <w:tcW w:w="676" w:type="dxa"/>
            <w:shd w:val="clear" w:color="auto" w:fill="auto"/>
            <w:noWrap/>
            <w:vAlign w:val="bottom"/>
            <w:hideMark/>
          </w:tcPr>
          <w:p w:rsidR="00E11AB0" w:rsidRPr="00E11AB0" w:rsidRDefault="00E11AB0" w:rsidP="00E11AB0">
            <w:pPr>
              <w:spacing w:after="0" w:line="240" w:lineRule="auto"/>
              <w:rPr>
                <w:rFonts w:ascii="Calibri" w:eastAsia="Times New Roman" w:hAnsi="Calibri" w:cs="Times New Roman"/>
                <w:color w:val="000000"/>
                <w:lang w:eastAsia="da-DK"/>
              </w:rPr>
            </w:pPr>
            <w:r w:rsidRPr="00E11AB0">
              <w:rPr>
                <w:rFonts w:ascii="Calibri" w:eastAsia="Times New Roman" w:hAnsi="Calibri" w:cs="Times New Roman"/>
                <w:color w:val="000000"/>
                <w:lang w:eastAsia="da-DK"/>
              </w:rPr>
              <w:t>S</w:t>
            </w:r>
          </w:p>
        </w:tc>
      </w:tr>
    </w:tbl>
    <w:p w:rsidR="009C18FF" w:rsidRDefault="009C18FF" w:rsidP="00357A57">
      <w:pPr>
        <w:tabs>
          <w:tab w:val="right" w:pos="3119"/>
        </w:tabs>
      </w:pPr>
    </w:p>
    <w:tbl>
      <w:tblPr>
        <w:tblW w:w="879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1270"/>
        <w:gridCol w:w="1568"/>
        <w:gridCol w:w="1279"/>
        <w:gridCol w:w="1417"/>
        <w:gridCol w:w="1276"/>
        <w:gridCol w:w="567"/>
      </w:tblGrid>
      <w:tr w:rsidR="009F5354" w:rsidRPr="009F5354" w:rsidTr="001A6FFE">
        <w:trPr>
          <w:trHeight w:val="300"/>
        </w:trPr>
        <w:tc>
          <w:tcPr>
            <w:tcW w:w="4255" w:type="dxa"/>
            <w:gridSpan w:val="3"/>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r w:rsidRPr="009F5354">
              <w:rPr>
                <w:rFonts w:ascii="Calibri" w:eastAsia="Times New Roman" w:hAnsi="Calibri" w:cs="Times New Roman"/>
                <w:color w:val="000000"/>
                <w:lang w:eastAsia="da-DK"/>
              </w:rPr>
              <w:t>Lgf</w:t>
            </w:r>
            <w:proofErr w:type="spellEnd"/>
            <w:r w:rsidRPr="009F5354">
              <w:rPr>
                <w:rFonts w:ascii="Calibri" w:eastAsia="Times New Roman" w:hAnsi="Calibri" w:cs="Times New Roman"/>
                <w:color w:val="000000"/>
                <w:lang w:eastAsia="da-DK"/>
              </w:rPr>
              <w:t xml:space="preserve"> = Længdeforskel = </w:t>
            </w:r>
            <w:proofErr w:type="spellStart"/>
            <w:r w:rsidRPr="009F5354">
              <w:rPr>
                <w:rFonts w:ascii="Calibri" w:eastAsia="Times New Roman" w:hAnsi="Calibri" w:cs="Times New Roman"/>
                <w:color w:val="000000"/>
                <w:lang w:eastAsia="da-DK"/>
              </w:rPr>
              <w:t>Afv</w:t>
            </w:r>
            <w:proofErr w:type="spellEnd"/>
            <w:r w:rsidRPr="009F5354">
              <w:rPr>
                <w:rFonts w:ascii="Calibri" w:eastAsia="Times New Roman" w:hAnsi="Calibri" w:cs="Times New Roman"/>
                <w:color w:val="000000"/>
                <w:lang w:eastAsia="da-DK"/>
              </w:rPr>
              <w:t>/</w:t>
            </w:r>
            <w:proofErr w:type="spellStart"/>
            <w:r w:rsidRPr="009F5354">
              <w:rPr>
                <w:rFonts w:ascii="Calibri" w:eastAsia="Times New Roman" w:hAnsi="Calibri" w:cs="Times New Roman"/>
                <w:color w:val="000000"/>
                <w:lang w:eastAsia="da-DK"/>
              </w:rPr>
              <w:t>cos</w:t>
            </w:r>
            <w:proofErr w:type="spellEnd"/>
            <w:r w:rsidRPr="009F5354">
              <w:rPr>
                <w:rFonts w:ascii="Calibri" w:eastAsia="Times New Roman" w:hAnsi="Calibri" w:cs="Times New Roman"/>
                <w:color w:val="000000"/>
                <w:lang w:eastAsia="da-DK"/>
              </w:rPr>
              <w:t>(</w:t>
            </w:r>
            <w:proofErr w:type="spellStart"/>
            <w:r w:rsidRPr="009F5354">
              <w:rPr>
                <w:rFonts w:ascii="Calibri" w:eastAsia="Times New Roman" w:hAnsi="Calibri" w:cs="Times New Roman"/>
                <w:color w:val="000000"/>
                <w:lang w:eastAsia="da-DK"/>
              </w:rPr>
              <w:t>mbr</w:t>
            </w:r>
            <w:proofErr w:type="spellEnd"/>
            <w:r w:rsidRPr="009F5354">
              <w:rPr>
                <w:rFonts w:ascii="Calibri" w:eastAsia="Times New Roman" w:hAnsi="Calibri" w:cs="Times New Roman"/>
                <w:color w:val="000000"/>
                <w:lang w:eastAsia="da-DK"/>
              </w:rPr>
              <w:t xml:space="preserve">) </w:t>
            </w:r>
          </w:p>
        </w:tc>
        <w:tc>
          <w:tcPr>
            <w:tcW w:w="1279"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41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276"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56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r>
      <w:tr w:rsidR="009F5354" w:rsidRPr="009F5354" w:rsidTr="001A6FFE">
        <w:trPr>
          <w:trHeight w:val="300"/>
        </w:trPr>
        <w:tc>
          <w:tcPr>
            <w:tcW w:w="141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27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r w:rsidRPr="009F5354">
              <w:rPr>
                <w:rFonts w:ascii="Calibri" w:eastAsia="Times New Roman" w:hAnsi="Calibri" w:cs="Times New Roman"/>
                <w:color w:val="000000"/>
                <w:lang w:eastAsia="da-DK"/>
              </w:rPr>
              <w:t>Afv</w:t>
            </w:r>
            <w:proofErr w:type="spellEnd"/>
          </w:p>
        </w:tc>
        <w:tc>
          <w:tcPr>
            <w:tcW w:w="1568"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proofErr w:type="gramStart"/>
            <w:r w:rsidRPr="009F5354">
              <w:rPr>
                <w:rFonts w:ascii="Calibri" w:eastAsia="Times New Roman" w:hAnsi="Calibri" w:cs="Times New Roman"/>
                <w:color w:val="000000"/>
                <w:lang w:eastAsia="da-DK"/>
              </w:rPr>
              <w:t>mbr</w:t>
            </w:r>
            <w:proofErr w:type="spellEnd"/>
            <w:proofErr w:type="gramEnd"/>
          </w:p>
        </w:tc>
        <w:tc>
          <w:tcPr>
            <w:tcW w:w="1279"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proofErr w:type="gramStart"/>
            <w:r w:rsidRPr="009F5354">
              <w:rPr>
                <w:rFonts w:ascii="Calibri" w:eastAsia="Times New Roman" w:hAnsi="Calibri" w:cs="Times New Roman"/>
                <w:color w:val="000000"/>
                <w:lang w:eastAsia="da-DK"/>
              </w:rPr>
              <w:t>dec</w:t>
            </w:r>
            <w:proofErr w:type="spellEnd"/>
            <w:proofErr w:type="gramEnd"/>
          </w:p>
        </w:tc>
        <w:tc>
          <w:tcPr>
            <w:tcW w:w="141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proofErr w:type="gramStart"/>
            <w:r w:rsidRPr="009F5354">
              <w:rPr>
                <w:rFonts w:ascii="Calibri" w:eastAsia="Times New Roman" w:hAnsi="Calibri" w:cs="Times New Roman"/>
                <w:color w:val="000000"/>
                <w:lang w:eastAsia="da-DK"/>
              </w:rPr>
              <w:t>hours</w:t>
            </w:r>
            <w:proofErr w:type="spellEnd"/>
            <w:proofErr w:type="gramEnd"/>
          </w:p>
        </w:tc>
        <w:tc>
          <w:tcPr>
            <w:tcW w:w="1276"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proofErr w:type="gramStart"/>
            <w:r w:rsidRPr="009F5354">
              <w:rPr>
                <w:rFonts w:ascii="Calibri" w:eastAsia="Times New Roman" w:hAnsi="Calibri" w:cs="Times New Roman"/>
                <w:color w:val="000000"/>
                <w:lang w:eastAsia="da-DK"/>
              </w:rPr>
              <w:t>deg</w:t>
            </w:r>
            <w:proofErr w:type="spellEnd"/>
            <w:proofErr w:type="gramEnd"/>
          </w:p>
        </w:tc>
        <w:tc>
          <w:tcPr>
            <w:tcW w:w="56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r>
      <w:tr w:rsidR="009F5354" w:rsidRPr="009F5354" w:rsidTr="001A6FFE">
        <w:trPr>
          <w:trHeight w:val="315"/>
        </w:trPr>
        <w:tc>
          <w:tcPr>
            <w:tcW w:w="141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roofErr w:type="spellStart"/>
            <w:r w:rsidR="00A17FBC">
              <w:rPr>
                <w:rFonts w:ascii="Calibri" w:eastAsia="Times New Roman" w:hAnsi="Calibri" w:cs="Times New Roman"/>
                <w:color w:val="000000"/>
                <w:lang w:eastAsia="da-DK"/>
              </w:rPr>
              <w:t>Lgf</w:t>
            </w:r>
            <w:proofErr w:type="spellEnd"/>
            <w:r w:rsidR="00A17FBC">
              <w:rPr>
                <w:rFonts w:ascii="Calibri" w:eastAsia="Times New Roman" w:hAnsi="Calibri" w:cs="Times New Roman"/>
                <w:color w:val="000000"/>
                <w:lang w:eastAsia="da-DK"/>
              </w:rPr>
              <w:t xml:space="preserve"> =</w:t>
            </w:r>
          </w:p>
        </w:tc>
        <w:tc>
          <w:tcPr>
            <w:tcW w:w="1270"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72,250421</w:t>
            </w:r>
          </w:p>
        </w:tc>
        <w:tc>
          <w:tcPr>
            <w:tcW w:w="1568"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4,078888889</w:t>
            </w:r>
          </w:p>
        </w:tc>
        <w:tc>
          <w:tcPr>
            <w:tcW w:w="1279"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72,43389</w:t>
            </w:r>
          </w:p>
        </w:tc>
        <w:tc>
          <w:tcPr>
            <w:tcW w:w="1417"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1,20723153</w:t>
            </w:r>
          </w:p>
        </w:tc>
        <w:tc>
          <w:tcPr>
            <w:tcW w:w="1276"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xml:space="preserve"> 1° 12' 26"</w:t>
            </w:r>
          </w:p>
        </w:tc>
        <w:tc>
          <w:tcPr>
            <w:tcW w:w="567"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W</w:t>
            </w:r>
          </w:p>
        </w:tc>
      </w:tr>
    </w:tbl>
    <w:p w:rsidR="009F5354" w:rsidRDefault="009F5354" w:rsidP="00357A57">
      <w:pPr>
        <w:tabs>
          <w:tab w:val="right" w:pos="3119"/>
        </w:tabs>
      </w:pPr>
    </w:p>
    <w:tbl>
      <w:tblPr>
        <w:tblW w:w="794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1297"/>
        <w:gridCol w:w="1280"/>
        <w:gridCol w:w="683"/>
        <w:gridCol w:w="1134"/>
        <w:gridCol w:w="1423"/>
        <w:gridCol w:w="700"/>
      </w:tblGrid>
      <w:tr w:rsidR="009F5354" w:rsidRPr="009F5354" w:rsidTr="009F5354">
        <w:trPr>
          <w:trHeight w:val="300"/>
        </w:trPr>
        <w:tc>
          <w:tcPr>
            <w:tcW w:w="2720" w:type="dxa"/>
            <w:gridSpan w:val="2"/>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Gisset position</w:t>
            </w:r>
          </w:p>
        </w:tc>
        <w:tc>
          <w:tcPr>
            <w:tcW w:w="128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68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134"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42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70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r>
      <w:tr w:rsidR="009F5354" w:rsidRPr="009F5354" w:rsidTr="009F5354">
        <w:trPr>
          <w:trHeight w:val="300"/>
        </w:trPr>
        <w:tc>
          <w:tcPr>
            <w:tcW w:w="142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aff.br</w:t>
            </w:r>
          </w:p>
        </w:tc>
        <w:tc>
          <w:tcPr>
            <w:tcW w:w="1297"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3° 55' 05''</w:t>
            </w:r>
          </w:p>
        </w:tc>
        <w:tc>
          <w:tcPr>
            <w:tcW w:w="128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S</w:t>
            </w:r>
          </w:p>
        </w:tc>
        <w:tc>
          <w:tcPr>
            <w:tcW w:w="68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
        </w:tc>
        <w:tc>
          <w:tcPr>
            <w:tcW w:w="1134"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proofErr w:type="gramStart"/>
            <w:r w:rsidRPr="009F5354">
              <w:rPr>
                <w:rFonts w:ascii="Calibri" w:eastAsia="Times New Roman" w:hAnsi="Calibri" w:cs="Times New Roman"/>
                <w:color w:val="000000"/>
                <w:lang w:eastAsia="da-DK"/>
              </w:rPr>
              <w:t>aff</w:t>
            </w:r>
            <w:proofErr w:type="spellEnd"/>
            <w:proofErr w:type="gramEnd"/>
            <w:r w:rsidRPr="009F5354">
              <w:rPr>
                <w:rFonts w:ascii="Calibri" w:eastAsia="Times New Roman" w:hAnsi="Calibri" w:cs="Times New Roman"/>
                <w:color w:val="000000"/>
                <w:lang w:eastAsia="da-DK"/>
              </w:rPr>
              <w:t xml:space="preserve">. </w:t>
            </w:r>
            <w:proofErr w:type="spellStart"/>
            <w:r w:rsidRPr="009F5354">
              <w:rPr>
                <w:rFonts w:ascii="Calibri" w:eastAsia="Times New Roman" w:hAnsi="Calibri" w:cs="Times New Roman"/>
                <w:color w:val="000000"/>
                <w:lang w:eastAsia="da-DK"/>
              </w:rPr>
              <w:t>Lgd</w:t>
            </w:r>
            <w:proofErr w:type="spellEnd"/>
          </w:p>
        </w:tc>
        <w:tc>
          <w:tcPr>
            <w:tcW w:w="1423"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121° 15' 11''</w:t>
            </w:r>
          </w:p>
        </w:tc>
        <w:tc>
          <w:tcPr>
            <w:tcW w:w="70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W</w:t>
            </w:r>
          </w:p>
        </w:tc>
      </w:tr>
      <w:tr w:rsidR="009F5354" w:rsidRPr="009F5354" w:rsidTr="009F5354">
        <w:trPr>
          <w:trHeight w:val="300"/>
        </w:trPr>
        <w:tc>
          <w:tcPr>
            <w:tcW w:w="142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Brf</w:t>
            </w:r>
          </w:p>
        </w:tc>
        <w:tc>
          <w:tcPr>
            <w:tcW w:w="1297"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xml:space="preserve"> 0° 19' 19"</w:t>
            </w:r>
          </w:p>
        </w:tc>
        <w:tc>
          <w:tcPr>
            <w:tcW w:w="128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S</w:t>
            </w:r>
          </w:p>
        </w:tc>
        <w:tc>
          <w:tcPr>
            <w:tcW w:w="68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
        </w:tc>
        <w:tc>
          <w:tcPr>
            <w:tcW w:w="1134"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r w:rsidRPr="009F5354">
              <w:rPr>
                <w:rFonts w:ascii="Calibri" w:eastAsia="Times New Roman" w:hAnsi="Calibri" w:cs="Times New Roman"/>
                <w:color w:val="000000"/>
                <w:lang w:eastAsia="da-DK"/>
              </w:rPr>
              <w:t>Lgf</w:t>
            </w:r>
            <w:proofErr w:type="spellEnd"/>
          </w:p>
        </w:tc>
        <w:tc>
          <w:tcPr>
            <w:tcW w:w="1423"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xml:space="preserve"> 1° 12' 26"</w:t>
            </w:r>
          </w:p>
        </w:tc>
        <w:tc>
          <w:tcPr>
            <w:tcW w:w="70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W</w:t>
            </w:r>
          </w:p>
        </w:tc>
      </w:tr>
      <w:tr w:rsidR="009F5354" w:rsidRPr="009F5354" w:rsidTr="009F5354">
        <w:trPr>
          <w:trHeight w:val="315"/>
        </w:trPr>
        <w:tc>
          <w:tcPr>
            <w:tcW w:w="142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r w:rsidRPr="009F5354">
              <w:rPr>
                <w:rFonts w:ascii="Calibri" w:eastAsia="Times New Roman" w:hAnsi="Calibri" w:cs="Times New Roman"/>
                <w:color w:val="000000"/>
                <w:lang w:eastAsia="da-DK"/>
              </w:rPr>
              <w:t>Påk</w:t>
            </w:r>
            <w:proofErr w:type="spellEnd"/>
            <w:r w:rsidRPr="009F5354">
              <w:rPr>
                <w:rFonts w:ascii="Calibri" w:eastAsia="Times New Roman" w:hAnsi="Calibri" w:cs="Times New Roman"/>
                <w:color w:val="000000"/>
                <w:lang w:eastAsia="da-DK"/>
              </w:rPr>
              <w:t xml:space="preserve">. </w:t>
            </w:r>
            <w:proofErr w:type="spellStart"/>
            <w:r w:rsidRPr="009F5354">
              <w:rPr>
                <w:rFonts w:ascii="Calibri" w:eastAsia="Times New Roman" w:hAnsi="Calibri" w:cs="Times New Roman"/>
                <w:color w:val="000000"/>
                <w:lang w:eastAsia="da-DK"/>
              </w:rPr>
              <w:t>Br</w:t>
            </w:r>
            <w:proofErr w:type="spellEnd"/>
            <w:r w:rsidRPr="009F5354">
              <w:rPr>
                <w:rFonts w:ascii="Calibri" w:eastAsia="Times New Roman" w:hAnsi="Calibri" w:cs="Times New Roman"/>
                <w:color w:val="000000"/>
                <w:lang w:eastAsia="da-DK"/>
              </w:rPr>
              <w:t>.</w:t>
            </w:r>
          </w:p>
        </w:tc>
        <w:tc>
          <w:tcPr>
            <w:tcW w:w="1297"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xml:space="preserve"> 4° 14' 24"</w:t>
            </w:r>
          </w:p>
        </w:tc>
        <w:tc>
          <w:tcPr>
            <w:tcW w:w="128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S</w:t>
            </w:r>
          </w:p>
        </w:tc>
        <w:tc>
          <w:tcPr>
            <w:tcW w:w="683"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w:t>
            </w:r>
          </w:p>
        </w:tc>
        <w:tc>
          <w:tcPr>
            <w:tcW w:w="1134"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proofErr w:type="spellStart"/>
            <w:r w:rsidRPr="009F5354">
              <w:rPr>
                <w:rFonts w:ascii="Calibri" w:eastAsia="Times New Roman" w:hAnsi="Calibri" w:cs="Times New Roman"/>
                <w:color w:val="000000"/>
                <w:lang w:eastAsia="da-DK"/>
              </w:rPr>
              <w:t>Påk.lgd</w:t>
            </w:r>
            <w:proofErr w:type="spellEnd"/>
          </w:p>
        </w:tc>
        <w:tc>
          <w:tcPr>
            <w:tcW w:w="1423" w:type="dxa"/>
            <w:shd w:val="clear" w:color="auto" w:fill="auto"/>
            <w:noWrap/>
            <w:vAlign w:val="bottom"/>
            <w:hideMark/>
          </w:tcPr>
          <w:p w:rsidR="009F5354" w:rsidRPr="009F5354" w:rsidRDefault="009F5354" w:rsidP="009F5354">
            <w:pPr>
              <w:spacing w:after="0" w:line="240" w:lineRule="auto"/>
              <w:jc w:val="right"/>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 xml:space="preserve"> 122° 27' 37"</w:t>
            </w:r>
          </w:p>
        </w:tc>
        <w:tc>
          <w:tcPr>
            <w:tcW w:w="700" w:type="dxa"/>
            <w:shd w:val="clear" w:color="auto" w:fill="auto"/>
            <w:noWrap/>
            <w:vAlign w:val="bottom"/>
            <w:hideMark/>
          </w:tcPr>
          <w:p w:rsidR="009F5354" w:rsidRPr="009F5354" w:rsidRDefault="009F5354" w:rsidP="009F5354">
            <w:pPr>
              <w:spacing w:after="0" w:line="240" w:lineRule="auto"/>
              <w:rPr>
                <w:rFonts w:ascii="Calibri" w:eastAsia="Times New Roman" w:hAnsi="Calibri" w:cs="Times New Roman"/>
                <w:color w:val="000000"/>
                <w:lang w:eastAsia="da-DK"/>
              </w:rPr>
            </w:pPr>
            <w:r w:rsidRPr="009F5354">
              <w:rPr>
                <w:rFonts w:ascii="Calibri" w:eastAsia="Times New Roman" w:hAnsi="Calibri" w:cs="Times New Roman"/>
                <w:color w:val="000000"/>
                <w:lang w:eastAsia="da-DK"/>
              </w:rPr>
              <w:t>W</w:t>
            </w:r>
          </w:p>
        </w:tc>
      </w:tr>
    </w:tbl>
    <w:p w:rsidR="009F5354" w:rsidRDefault="009F5354" w:rsidP="00357A57">
      <w:pPr>
        <w:tabs>
          <w:tab w:val="right" w:pos="3119"/>
        </w:tabs>
      </w:pPr>
    </w:p>
    <w:p w:rsidR="002D367A" w:rsidRPr="002D367A" w:rsidRDefault="002D367A" w:rsidP="002D367A">
      <w:pPr>
        <w:rPr>
          <w:b/>
        </w:rPr>
      </w:pPr>
      <w:r w:rsidRPr="002D367A">
        <w:rPr>
          <w:b/>
        </w:rPr>
        <w:lastRenderedPageBreak/>
        <w:t>Almindelig kurstrekant</w:t>
      </w:r>
    </w:p>
    <w:p w:rsidR="002D367A" w:rsidRDefault="002D367A" w:rsidP="00357A57">
      <w:pPr>
        <w:tabs>
          <w:tab w:val="right" w:pos="3119"/>
        </w:tabs>
        <w:rPr>
          <w:rFonts w:ascii="Calibri" w:eastAsia="Times New Roman" w:hAnsi="Calibri" w:cs="Times New Roman"/>
          <w:color w:val="000000"/>
          <w:lang w:eastAsia="da-DK"/>
        </w:rPr>
      </w:pPr>
      <w:r>
        <w:rPr>
          <w:rFonts w:ascii="Calibri" w:eastAsia="Times New Roman" w:hAnsi="Calibri" w:cs="Times New Roman"/>
          <w:color w:val="000000"/>
          <w:lang w:eastAsia="da-DK"/>
        </w:rPr>
        <w:t xml:space="preserve">I stedet for middelbredde benyttes her </w:t>
      </w:r>
      <w:proofErr w:type="spellStart"/>
      <w:r>
        <w:rPr>
          <w:rFonts w:ascii="Calibri" w:eastAsia="Times New Roman" w:hAnsi="Calibri" w:cs="Times New Roman"/>
          <w:color w:val="000000"/>
          <w:lang w:eastAsia="da-DK"/>
        </w:rPr>
        <w:t>Affarende</w:t>
      </w:r>
      <w:proofErr w:type="spellEnd"/>
      <w:r>
        <w:rPr>
          <w:rFonts w:ascii="Calibri" w:eastAsia="Times New Roman" w:hAnsi="Calibri" w:cs="Times New Roman"/>
          <w:color w:val="000000"/>
          <w:lang w:eastAsia="da-DK"/>
        </w:rPr>
        <w:t xml:space="preserve"> bredde i beregningen:</w:t>
      </w:r>
    </w:p>
    <w:p w:rsidR="002D367A" w:rsidRDefault="002D367A" w:rsidP="00357A57">
      <w:pPr>
        <w:tabs>
          <w:tab w:val="right" w:pos="3119"/>
        </w:tabs>
      </w:pPr>
      <w:proofErr w:type="spellStart"/>
      <w:r w:rsidRPr="009F5354">
        <w:rPr>
          <w:rFonts w:ascii="Calibri" w:eastAsia="Times New Roman" w:hAnsi="Calibri" w:cs="Times New Roman"/>
          <w:color w:val="000000"/>
          <w:lang w:eastAsia="da-DK"/>
        </w:rPr>
        <w:t>Lgf</w:t>
      </w:r>
      <w:proofErr w:type="spellEnd"/>
      <w:r w:rsidRPr="009F5354">
        <w:rPr>
          <w:rFonts w:ascii="Calibri" w:eastAsia="Times New Roman" w:hAnsi="Calibri" w:cs="Times New Roman"/>
          <w:color w:val="000000"/>
          <w:lang w:eastAsia="da-DK"/>
        </w:rPr>
        <w:t xml:space="preserve"> = Længdeforskel = </w:t>
      </w:r>
      <w:proofErr w:type="spellStart"/>
      <w:r w:rsidRPr="009F5354">
        <w:rPr>
          <w:rFonts w:ascii="Calibri" w:eastAsia="Times New Roman" w:hAnsi="Calibri" w:cs="Times New Roman"/>
          <w:color w:val="000000"/>
          <w:lang w:eastAsia="da-DK"/>
        </w:rPr>
        <w:t>Afv</w:t>
      </w:r>
      <w:proofErr w:type="spellEnd"/>
      <w:r w:rsidRPr="009F5354">
        <w:rPr>
          <w:rFonts w:ascii="Calibri" w:eastAsia="Times New Roman" w:hAnsi="Calibri" w:cs="Times New Roman"/>
          <w:color w:val="000000"/>
          <w:lang w:eastAsia="da-DK"/>
        </w:rPr>
        <w:t>/</w:t>
      </w:r>
      <w:proofErr w:type="spellStart"/>
      <w:r w:rsidRPr="009F5354">
        <w:rPr>
          <w:rFonts w:ascii="Calibri" w:eastAsia="Times New Roman" w:hAnsi="Calibri" w:cs="Times New Roman"/>
          <w:color w:val="000000"/>
          <w:lang w:eastAsia="da-DK"/>
        </w:rPr>
        <w:t>cos</w:t>
      </w:r>
      <w:proofErr w:type="spellEnd"/>
      <w:r w:rsidRPr="009F5354">
        <w:rPr>
          <w:rFonts w:ascii="Calibri" w:eastAsia="Times New Roman" w:hAnsi="Calibri" w:cs="Times New Roman"/>
          <w:color w:val="000000"/>
          <w:lang w:eastAsia="da-DK"/>
        </w:rPr>
        <w:t>(</w:t>
      </w:r>
      <w:r>
        <w:rPr>
          <w:rFonts w:ascii="Calibri" w:eastAsia="Times New Roman" w:hAnsi="Calibri" w:cs="Times New Roman"/>
          <w:color w:val="000000"/>
          <w:lang w:eastAsia="da-DK"/>
        </w:rPr>
        <w:t>Aff.b</w:t>
      </w:r>
      <w:r w:rsidRPr="009F5354">
        <w:rPr>
          <w:rFonts w:ascii="Calibri" w:eastAsia="Times New Roman" w:hAnsi="Calibri" w:cs="Times New Roman"/>
          <w:color w:val="000000"/>
          <w:lang w:eastAsia="da-DK"/>
        </w:rPr>
        <w:t>r)</w:t>
      </w:r>
    </w:p>
    <w:p w:rsidR="002D367A" w:rsidRDefault="002D367A" w:rsidP="002D367A">
      <w:pPr>
        <w:tabs>
          <w:tab w:val="right" w:pos="2410"/>
          <w:tab w:val="right" w:pos="4395"/>
          <w:tab w:val="right" w:pos="6237"/>
        </w:tabs>
      </w:pPr>
      <w:r>
        <w:t xml:space="preserve">Ved sammenligning af de to typer beregninger, hvor formlen for en almindelig kurstrekant ikke i samme grad tager hensyn til jordens dobbeltkrumning, er forskellen i </w:t>
      </w:r>
      <w:proofErr w:type="spellStart"/>
      <w:r>
        <w:t>Lgf</w:t>
      </w:r>
      <w:proofErr w:type="spellEnd"/>
      <w:r>
        <w:t xml:space="preserve"> dog minimal, da den kun udgør omkring 1’’ mellem de to beregningsmodeller. Brf er den samme for de to modeller.</w:t>
      </w:r>
    </w:p>
    <w:p w:rsidR="002D367A" w:rsidRDefault="002D367A">
      <w:pPr>
        <w:rPr>
          <w:rFonts w:asciiTheme="majorHAnsi" w:eastAsiaTheme="majorEastAsia" w:hAnsiTheme="majorHAnsi" w:cstheme="majorBidi"/>
          <w:color w:val="1F4D78" w:themeColor="accent1" w:themeShade="7F"/>
          <w:sz w:val="24"/>
          <w:szCs w:val="24"/>
        </w:rPr>
      </w:pPr>
    </w:p>
    <w:p w:rsidR="00EE7C68" w:rsidRDefault="00EE7C68" w:rsidP="00EE7C68">
      <w:pPr>
        <w:pStyle w:val="Heading3"/>
      </w:pPr>
      <w:r>
        <w:t>Astronomisk observation</w:t>
      </w:r>
    </w:p>
    <w:p w:rsidR="00DE0FA6" w:rsidRDefault="00EC0D0C" w:rsidP="0043525F">
      <w:r>
        <w:t xml:space="preserve">I forhold til den </w:t>
      </w:r>
      <w:proofErr w:type="spellStart"/>
      <w:r>
        <w:t>gissede</w:t>
      </w:r>
      <w:proofErr w:type="spellEnd"/>
      <w:r>
        <w:t xml:space="preserve"> position foretages en astronomisk observation:</w:t>
      </w:r>
    </w:p>
    <w:p w:rsidR="0043525F" w:rsidRPr="00EC4E19" w:rsidRDefault="0043525F" w:rsidP="00F1650D">
      <w:pPr>
        <w:pStyle w:val="ListParagraph"/>
        <w:numPr>
          <w:ilvl w:val="0"/>
          <w:numId w:val="15"/>
        </w:numPr>
      </w:pPr>
      <w:r w:rsidRPr="00EC4E19">
        <w:t>Dato:</w:t>
      </w:r>
      <w:r w:rsidRPr="00EC4E19">
        <w:tab/>
      </w:r>
      <w:r w:rsidRPr="00EC4E19">
        <w:tab/>
      </w:r>
      <w:r w:rsidRPr="00EC4E19">
        <w:tab/>
        <w:t xml:space="preserve">18. maj 2012 </w:t>
      </w:r>
    </w:p>
    <w:p w:rsidR="0043525F" w:rsidRPr="00EC4E19" w:rsidRDefault="0043525F" w:rsidP="00F1650D">
      <w:pPr>
        <w:pStyle w:val="ListParagraph"/>
        <w:numPr>
          <w:ilvl w:val="0"/>
          <w:numId w:val="15"/>
        </w:numPr>
      </w:pPr>
      <w:r w:rsidRPr="00EC4E19">
        <w:t>Gisset pos:</w:t>
      </w:r>
      <w:r w:rsidRPr="00EC4E19">
        <w:tab/>
      </w:r>
      <w:r w:rsidRPr="00EC4E19">
        <w:tab/>
      </w:r>
      <w:r w:rsidR="0052457C" w:rsidRPr="00EC4E19">
        <w:t>4°14’24’’S, </w:t>
      </w:r>
      <w:r w:rsidRPr="00EC4E19">
        <w:t>122°27’37’’W     </w:t>
      </w:r>
    </w:p>
    <w:p w:rsidR="0043525F" w:rsidRPr="00EC4E19" w:rsidRDefault="0043525F" w:rsidP="00F1650D">
      <w:pPr>
        <w:pStyle w:val="ListParagraph"/>
        <w:numPr>
          <w:ilvl w:val="0"/>
          <w:numId w:val="15"/>
        </w:numPr>
      </w:pPr>
      <w:r w:rsidRPr="00EC4E19">
        <w:t xml:space="preserve">Øjenhøjde: </w:t>
      </w:r>
      <w:r w:rsidRPr="00EC4E19">
        <w:tab/>
      </w:r>
      <w:r w:rsidRPr="00EC4E19">
        <w:tab/>
        <w:t>3 meter</w:t>
      </w:r>
    </w:p>
    <w:p w:rsidR="0043525F" w:rsidRPr="00EC4E19" w:rsidRDefault="0043525F" w:rsidP="00F1650D">
      <w:pPr>
        <w:pStyle w:val="ListParagraph"/>
        <w:numPr>
          <w:ilvl w:val="0"/>
          <w:numId w:val="15"/>
        </w:numPr>
      </w:pPr>
      <w:r w:rsidRPr="00EC4E19">
        <w:t>Indeksfejl:</w:t>
      </w:r>
      <w:r w:rsidRPr="00EC4E19">
        <w:tab/>
      </w:r>
      <w:r w:rsidRPr="00EC4E19">
        <w:tab/>
        <w:t>2’ på skalaen</w:t>
      </w:r>
    </w:p>
    <w:p w:rsidR="0043525F" w:rsidRPr="00EC4E19" w:rsidRDefault="0043525F" w:rsidP="00F1650D">
      <w:pPr>
        <w:pStyle w:val="ListParagraph"/>
        <w:numPr>
          <w:ilvl w:val="0"/>
          <w:numId w:val="15"/>
        </w:numPr>
      </w:pPr>
      <w:proofErr w:type="spellStart"/>
      <w:r w:rsidRPr="00EC4E19">
        <w:t>Søurets</w:t>
      </w:r>
      <w:proofErr w:type="spellEnd"/>
      <w:r w:rsidRPr="00EC4E19">
        <w:t xml:space="preserve"> stand og gang:</w:t>
      </w:r>
      <w:r w:rsidRPr="00EC4E19">
        <w:tab/>
      </w:r>
      <w:r w:rsidR="00974BBC" w:rsidRPr="00EC4E19">
        <w:t>38</w:t>
      </w:r>
      <w:r w:rsidR="006E6381" w:rsidRPr="00EC4E19">
        <w:t>/1</w:t>
      </w:r>
    </w:p>
    <w:p w:rsidR="0043525F" w:rsidRPr="00EC4E19" w:rsidRDefault="0043525F" w:rsidP="00F1650D">
      <w:pPr>
        <w:pStyle w:val="ListParagraph"/>
        <w:numPr>
          <w:ilvl w:val="0"/>
          <w:numId w:val="15"/>
        </w:numPr>
      </w:pPr>
      <w:r w:rsidRPr="00EC4E19">
        <w:t>Solens under-rand benyttes</w:t>
      </w:r>
    </w:p>
    <w:p w:rsidR="0043525F" w:rsidRPr="00EC4E19" w:rsidRDefault="0043525F" w:rsidP="00F1650D">
      <w:pPr>
        <w:pStyle w:val="ListParagraph"/>
        <w:numPr>
          <w:ilvl w:val="0"/>
          <w:numId w:val="15"/>
        </w:numPr>
      </w:pPr>
      <w:r w:rsidRPr="00EC4E19">
        <w:t xml:space="preserve">Sekstant </w:t>
      </w:r>
      <w:proofErr w:type="spellStart"/>
      <w:r w:rsidRPr="00EC4E19">
        <w:t>Hs</w:t>
      </w:r>
      <w:proofErr w:type="spellEnd"/>
      <w:r w:rsidRPr="00EC4E19">
        <w:t>:</w:t>
      </w:r>
      <w:r w:rsidRPr="00EC4E19">
        <w:tab/>
      </w:r>
      <w:r w:rsidRPr="00EC4E19">
        <w:tab/>
        <w:t>59</w:t>
      </w:r>
      <w:r w:rsidRPr="00EC4E19">
        <w:rPr>
          <w:rFonts w:cstheme="minorHAnsi"/>
        </w:rPr>
        <w:t>°</w:t>
      </w:r>
      <w:r w:rsidRPr="00EC4E19">
        <w:t xml:space="preserve"> 49.2’</w:t>
      </w:r>
    </w:p>
    <w:p w:rsidR="0043525F" w:rsidRPr="00EC4E19" w:rsidRDefault="0043525F" w:rsidP="00F1650D">
      <w:pPr>
        <w:pStyle w:val="ListParagraph"/>
        <w:numPr>
          <w:ilvl w:val="0"/>
          <w:numId w:val="15"/>
        </w:numPr>
      </w:pPr>
      <w:r w:rsidRPr="00EC4E19">
        <w:t>Tidspunkt:</w:t>
      </w:r>
      <w:r w:rsidRPr="00EC4E19">
        <w:tab/>
      </w:r>
      <w:r w:rsidRPr="00EC4E19">
        <w:tab/>
        <w:t>18:53:00 UTC</w:t>
      </w:r>
    </w:p>
    <w:p w:rsidR="0043525F" w:rsidRPr="00EC4E19" w:rsidRDefault="0043525F" w:rsidP="0043525F">
      <w:r w:rsidRPr="00EC4E19">
        <w:t>Næsten samtidig hermed observeres månen:</w:t>
      </w:r>
    </w:p>
    <w:p w:rsidR="0043525F" w:rsidRPr="00EC4E19" w:rsidRDefault="00A17FBC" w:rsidP="00F1650D">
      <w:pPr>
        <w:pStyle w:val="ListParagraph"/>
        <w:numPr>
          <w:ilvl w:val="0"/>
          <w:numId w:val="16"/>
        </w:numPr>
      </w:pPr>
      <w:proofErr w:type="spellStart"/>
      <w:r>
        <w:t>Under</w:t>
      </w:r>
      <w:r w:rsidR="0043525F" w:rsidRPr="00EC4E19">
        <w:t>rand</w:t>
      </w:r>
      <w:proofErr w:type="spellEnd"/>
    </w:p>
    <w:p w:rsidR="0043525F" w:rsidRPr="00EC4E19" w:rsidRDefault="0043525F" w:rsidP="00F1650D">
      <w:pPr>
        <w:pStyle w:val="ListParagraph"/>
        <w:numPr>
          <w:ilvl w:val="0"/>
          <w:numId w:val="16"/>
        </w:numPr>
      </w:pPr>
      <w:r w:rsidRPr="00EC4E19">
        <w:t xml:space="preserve">Sekstant </w:t>
      </w:r>
      <w:proofErr w:type="spellStart"/>
      <w:r w:rsidRPr="00EC4E19">
        <w:t>Hs</w:t>
      </w:r>
      <w:proofErr w:type="spellEnd"/>
      <w:r w:rsidRPr="00EC4E19">
        <w:t>:</w:t>
      </w:r>
      <w:r w:rsidRPr="00EC4E19">
        <w:tab/>
      </w:r>
      <w:r w:rsidRPr="00EC4E19">
        <w:tab/>
        <w:t>68</w:t>
      </w:r>
      <w:r w:rsidRPr="00EC4E19">
        <w:rPr>
          <w:rFonts w:cstheme="minorHAnsi"/>
        </w:rPr>
        <w:t>°</w:t>
      </w:r>
      <w:r w:rsidRPr="00EC4E19">
        <w:t xml:space="preserve"> 34.6’</w:t>
      </w:r>
    </w:p>
    <w:p w:rsidR="0043525F" w:rsidRPr="00EC4E19" w:rsidRDefault="0043525F" w:rsidP="00F1650D">
      <w:pPr>
        <w:pStyle w:val="ListParagraph"/>
        <w:numPr>
          <w:ilvl w:val="0"/>
          <w:numId w:val="16"/>
        </w:numPr>
      </w:pPr>
      <w:r w:rsidRPr="00EC4E19">
        <w:t>Tidspunkt:</w:t>
      </w:r>
      <w:r w:rsidRPr="00EC4E19">
        <w:tab/>
      </w:r>
      <w:r w:rsidRPr="00EC4E19">
        <w:tab/>
        <w:t>18:55:00 UTC</w:t>
      </w:r>
    </w:p>
    <w:p w:rsidR="00130DC0" w:rsidRDefault="0043525F" w:rsidP="00622080">
      <w:r>
        <w:t xml:space="preserve">Data findes i almanakken </w:t>
      </w:r>
      <w:r w:rsidR="00130DC0">
        <w:t xml:space="preserve">for 2012 samt </w:t>
      </w:r>
      <w:proofErr w:type="spellStart"/>
      <w:r w:rsidR="00130DC0">
        <w:t>sight</w:t>
      </w:r>
      <w:proofErr w:type="spellEnd"/>
      <w:r w:rsidR="00130DC0">
        <w:t xml:space="preserve"> </w:t>
      </w:r>
      <w:proofErr w:type="spellStart"/>
      <w:r w:rsidR="00130DC0">
        <w:t>reduction</w:t>
      </w:r>
      <w:proofErr w:type="spellEnd"/>
      <w:r w:rsidR="00130DC0">
        <w:t xml:space="preserve"> </w:t>
      </w:r>
      <w:proofErr w:type="spellStart"/>
      <w:r w:rsidR="00130DC0">
        <w:t>tables</w:t>
      </w:r>
      <w:proofErr w:type="spellEnd"/>
      <w:r w:rsidR="00130DC0">
        <w:t xml:space="preserve"> </w:t>
      </w:r>
      <w:proofErr w:type="spellStart"/>
      <w:r w:rsidR="00130DC0">
        <w:t>vol</w:t>
      </w:r>
      <w:proofErr w:type="spellEnd"/>
      <w:r w:rsidR="00130DC0">
        <w:t xml:space="preserve"> 2. </w:t>
      </w:r>
      <w:r w:rsidR="00EB52DF">
        <w:t xml:space="preserve"> (</w:t>
      </w:r>
      <w:proofErr w:type="gramStart"/>
      <w:r w:rsidR="00EB52DF">
        <w:t>se</w:t>
      </w:r>
      <w:proofErr w:type="gramEnd"/>
      <w:r w:rsidR="00EB52DF">
        <w:t xml:space="preserve"> </w:t>
      </w:r>
      <w:hyperlink w:anchor="_Sight_Reduction_Table" w:history="1">
        <w:proofErr w:type="spellStart"/>
        <w:r w:rsidR="00EB52DF" w:rsidRPr="00B1333E">
          <w:rPr>
            <w:rStyle w:val="Hyperlink"/>
          </w:rPr>
          <w:t>appendix</w:t>
        </w:r>
        <w:proofErr w:type="spellEnd"/>
      </w:hyperlink>
      <w:r w:rsidR="00EB52DF">
        <w:t>)</w:t>
      </w:r>
    </w:p>
    <w:p w:rsidR="00B17378" w:rsidRDefault="00991769" w:rsidP="00B17378">
      <w:pPr>
        <w:tabs>
          <w:tab w:val="right" w:pos="2835"/>
          <w:tab w:val="right" w:pos="5812"/>
        </w:tabs>
      </w:pPr>
      <w:r>
        <w:t xml:space="preserve">Ifølge plot </w:t>
      </w:r>
      <w:r w:rsidR="00EB52DF">
        <w:t xml:space="preserve">(se </w:t>
      </w:r>
      <w:proofErr w:type="spellStart"/>
      <w:r w:rsidR="00EB52DF">
        <w:t>appendix</w:t>
      </w:r>
      <w:proofErr w:type="spellEnd"/>
      <w:r w:rsidR="00EB52DF">
        <w:t xml:space="preserve">) </w:t>
      </w:r>
      <w:r>
        <w:t>udsat for ovenstående data, er den astronomiske position:</w:t>
      </w:r>
    </w:p>
    <w:p w:rsidR="00991769" w:rsidRPr="006221C3" w:rsidRDefault="00991769" w:rsidP="00B17378">
      <w:pPr>
        <w:tabs>
          <w:tab w:val="right" w:pos="2835"/>
          <w:tab w:val="right" w:pos="5812"/>
        </w:tabs>
      </w:pPr>
      <w:r w:rsidRPr="00991769">
        <w:t>4°14</w:t>
      </w:r>
      <w:r>
        <w:t>.</w:t>
      </w:r>
      <w:r w:rsidRPr="00991769">
        <w:t>2’S, 122°</w:t>
      </w:r>
      <w:proofErr w:type="gramStart"/>
      <w:r w:rsidRPr="00991769">
        <w:t>2</w:t>
      </w:r>
      <w:r>
        <w:t>9.1</w:t>
      </w:r>
      <w:r w:rsidR="00EB52DF">
        <w:t xml:space="preserve">W  </w:t>
      </w:r>
      <w:r w:rsidR="00C17313">
        <w:t>hvilket</w:t>
      </w:r>
      <w:proofErr w:type="gramEnd"/>
      <w:r w:rsidR="00C17313">
        <w:t xml:space="preserve"> er tæt på den </w:t>
      </w:r>
      <w:proofErr w:type="spellStart"/>
      <w:r w:rsidR="00C17313">
        <w:t>gissede</w:t>
      </w:r>
      <w:proofErr w:type="spellEnd"/>
      <w:r w:rsidR="00C17313">
        <w:t xml:space="preserve"> position.</w:t>
      </w:r>
    </w:p>
    <w:p w:rsidR="00665E8D" w:rsidRDefault="00000DF0">
      <w:pPr>
        <w:rPr>
          <w:rFonts w:asciiTheme="majorHAnsi" w:eastAsiaTheme="majorEastAsia" w:hAnsiTheme="majorHAnsi" w:cstheme="majorBidi"/>
          <w:color w:val="1F4D78" w:themeColor="accent1" w:themeShade="7F"/>
          <w:sz w:val="24"/>
          <w:szCs w:val="24"/>
        </w:rPr>
      </w:pPr>
      <w:r>
        <w:t xml:space="preserve">Fejlen i det elektriske system blev fundet. Det skyldtes en løs forbindelse i </w:t>
      </w:r>
      <w:r w:rsidR="002567E6">
        <w:t xml:space="preserve">40A </w:t>
      </w:r>
      <w:r>
        <w:t xml:space="preserve">hovedsikringen </w:t>
      </w:r>
      <w:hyperlink w:anchor="_El-installation,_12_volt" w:history="1">
        <w:r w:rsidRPr="002567E6">
          <w:rPr>
            <w:rStyle w:val="Hyperlink"/>
          </w:rPr>
          <w:t>(se diagrammet)</w:t>
        </w:r>
      </w:hyperlink>
      <w:r>
        <w:t xml:space="preserve"> som kunne repareres </w:t>
      </w:r>
      <w:r w:rsidR="002567E6">
        <w:t>ved at indsætte en spændskive og stramme en møtrik i sammenkoblingen med hovedkablet.</w:t>
      </w:r>
      <w:r w:rsidR="00665E8D">
        <w:br w:type="page"/>
      </w:r>
    </w:p>
    <w:p w:rsidR="0083521F" w:rsidRDefault="0083521F" w:rsidP="001D14A9">
      <w:pPr>
        <w:pStyle w:val="Heading3"/>
      </w:pPr>
      <w:r>
        <w:lastRenderedPageBreak/>
        <w:t>Fysiske kendemærker</w:t>
      </w:r>
    </w:p>
    <w:p w:rsidR="0071756D" w:rsidRDefault="0071756D" w:rsidP="0083521F"/>
    <w:p w:rsidR="00A17FBC" w:rsidRDefault="00A17FBC" w:rsidP="0083521F">
      <w:r>
        <w:rPr>
          <w:noProof/>
          <w:lang w:eastAsia="da-DK"/>
        </w:rPr>
        <w:drawing>
          <wp:anchor distT="0" distB="0" distL="114300" distR="114300" simplePos="0" relativeHeight="251668480" behindDoc="0" locked="0" layoutInCell="1" allowOverlap="1">
            <wp:simplePos x="0" y="0"/>
            <wp:positionH relativeFrom="margin">
              <wp:align>left</wp:align>
            </wp:positionH>
            <wp:positionV relativeFrom="paragraph">
              <wp:posOffset>20236</wp:posOffset>
            </wp:positionV>
            <wp:extent cx="2003936" cy="3381914"/>
            <wp:effectExtent l="133350" t="114300" r="111125" b="1428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003936" cy="33819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 xml:space="preserve">Det første fysiske kendemærke, der kan observeres er Isla </w:t>
      </w:r>
      <w:proofErr w:type="spellStart"/>
      <w:r>
        <w:t>Taboguilla</w:t>
      </w:r>
      <w:proofErr w:type="spellEnd"/>
      <w:r>
        <w:t xml:space="preserve"> 6sm efter afsejling fra Panama. Ved nattetid markeres N og SØ pynterne af rødt fyrblink. </w:t>
      </w:r>
    </w:p>
    <w:p w:rsidR="00A17FBC" w:rsidRDefault="00A17FBC" w:rsidP="0083521F">
      <w:r>
        <w:t xml:space="preserve">Herefter skal der ifølge </w:t>
      </w:r>
      <w:proofErr w:type="spellStart"/>
      <w:r>
        <w:t>waypoint</w:t>
      </w:r>
      <w:proofErr w:type="spellEnd"/>
      <w:r>
        <w:t xml:space="preserve"> listen holdes en SSV kurs</w:t>
      </w:r>
      <w:ins w:id="64" w:author="Karen Ørsted Pedersen" w:date="2019-03-21T16:25:00Z">
        <w:r w:rsidR="00CF58DF">
          <w:t>.</w:t>
        </w:r>
      </w:ins>
      <w:r>
        <w:t xml:space="preserve"> </w:t>
      </w:r>
      <w:proofErr w:type="gramStart"/>
      <w:r>
        <w:t>idet</w:t>
      </w:r>
      <w:proofErr w:type="gramEnd"/>
      <w:r>
        <w:t xml:space="preserve"> det observeres ikke at komme for tæt på de små øer S for Isla </w:t>
      </w:r>
      <w:proofErr w:type="spellStart"/>
      <w:r>
        <w:t>Taboguilla</w:t>
      </w:r>
      <w:proofErr w:type="spellEnd"/>
      <w:r>
        <w:t>.</w:t>
      </w:r>
    </w:p>
    <w:p w:rsidR="00A17FBC" w:rsidRDefault="00A17FBC" w:rsidP="0083521F"/>
    <w:p w:rsidR="00A17FBC" w:rsidRDefault="00A17FBC" w:rsidP="0083521F"/>
    <w:p w:rsidR="00A17FBC" w:rsidRDefault="00A17FBC" w:rsidP="0083521F"/>
    <w:p w:rsidR="00A17FBC" w:rsidRDefault="00A17FBC" w:rsidP="0083521F"/>
    <w:p w:rsidR="00A17FBC" w:rsidRDefault="00A17FBC" w:rsidP="0083521F"/>
    <w:p w:rsidR="00A17FBC" w:rsidRDefault="00A17FBC" w:rsidP="0083521F"/>
    <w:p w:rsidR="00A17FBC" w:rsidRDefault="00A17FBC" w:rsidP="0083521F"/>
    <w:p w:rsidR="00A17FBC" w:rsidRDefault="00A17FBC" w:rsidP="0083521F"/>
    <w:p w:rsidR="00A17FBC" w:rsidRDefault="00A17FBC" w:rsidP="0083521F">
      <w:r>
        <w:rPr>
          <w:noProof/>
          <w:lang w:eastAsia="da-DK"/>
        </w:rPr>
        <w:drawing>
          <wp:anchor distT="0" distB="0" distL="114300" distR="114300" simplePos="0" relativeHeight="251669504" behindDoc="0" locked="0" layoutInCell="1" allowOverlap="1">
            <wp:simplePos x="0" y="0"/>
            <wp:positionH relativeFrom="column">
              <wp:posOffset>125299</wp:posOffset>
            </wp:positionH>
            <wp:positionV relativeFrom="paragraph">
              <wp:posOffset>112000</wp:posOffset>
            </wp:positionV>
            <wp:extent cx="2037619" cy="1621766"/>
            <wp:effectExtent l="133350" t="114300" r="115570" b="15049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7619" cy="16217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roofErr w:type="spellStart"/>
      <w:r w:rsidR="00F15ADB">
        <w:t>Ca</w:t>
      </w:r>
      <w:proofErr w:type="spellEnd"/>
      <w:r w:rsidR="00F15ADB">
        <w:t xml:space="preserve"> 13 sm sydligere Isla </w:t>
      </w:r>
      <w:proofErr w:type="spellStart"/>
      <w:r w:rsidR="00F15ADB">
        <w:t>Otoque</w:t>
      </w:r>
      <w:proofErr w:type="spellEnd"/>
      <w:r w:rsidR="00F15ADB">
        <w:t xml:space="preserve"> i en afstand af </w:t>
      </w:r>
      <w:proofErr w:type="spellStart"/>
      <w:r w:rsidR="00F15ADB">
        <w:t>ca</w:t>
      </w:r>
      <w:proofErr w:type="spellEnd"/>
      <w:r w:rsidR="00F15ADB">
        <w:t xml:space="preserve"> 2,5 sm på tværs af kursen. 1,5 sm sydligere passeres Isla </w:t>
      </w:r>
      <w:proofErr w:type="spellStart"/>
      <w:r w:rsidR="00F15ADB">
        <w:t>Bona</w:t>
      </w:r>
      <w:proofErr w:type="spellEnd"/>
      <w:r w:rsidR="00F15ADB">
        <w:t xml:space="preserve"> i en afstand af </w:t>
      </w:r>
      <w:proofErr w:type="spellStart"/>
      <w:r w:rsidR="00F15ADB">
        <w:t>ca</w:t>
      </w:r>
      <w:proofErr w:type="spellEnd"/>
      <w:r w:rsidR="00F15ADB">
        <w:t xml:space="preserve"> 1,5 sm.</w:t>
      </w:r>
    </w:p>
    <w:p w:rsidR="00F15ADB" w:rsidRDefault="00F15ADB" w:rsidP="0083521F"/>
    <w:p w:rsidR="00F15ADB" w:rsidRDefault="00F15ADB" w:rsidP="0083521F"/>
    <w:p w:rsidR="00F15ADB" w:rsidRDefault="00F15ADB" w:rsidP="0083521F"/>
    <w:p w:rsidR="00F15ADB" w:rsidRDefault="00F15ADB" w:rsidP="0083521F"/>
    <w:p w:rsidR="00F15ADB" w:rsidRDefault="00F15ADB" w:rsidP="0083521F"/>
    <w:p w:rsidR="00F15ADB" w:rsidRDefault="00F15ADB" w:rsidP="0083521F">
      <w:r>
        <w:rPr>
          <w:noProof/>
          <w:lang w:eastAsia="da-DK"/>
        </w:rPr>
        <w:drawing>
          <wp:anchor distT="0" distB="0" distL="114300" distR="114300" simplePos="0" relativeHeight="251670528" behindDoc="0" locked="0" layoutInCell="1" allowOverlap="1">
            <wp:simplePos x="0" y="0"/>
            <wp:positionH relativeFrom="column">
              <wp:posOffset>146050</wp:posOffset>
            </wp:positionH>
            <wp:positionV relativeFrom="paragraph">
              <wp:posOffset>82550</wp:posOffset>
            </wp:positionV>
            <wp:extent cx="2077085" cy="1192530"/>
            <wp:effectExtent l="133350" t="114300" r="132715" b="1600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77085" cy="1192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del w:id="65" w:author="Karen Ørsted Pedersen" w:date="2019-03-21T16:25:00Z">
        <w:r w:rsidDel="00CF58DF">
          <w:delText xml:space="preserve"> </w:delText>
        </w:r>
      </w:del>
      <w:r>
        <w:t xml:space="preserve">Sidste landkending inden </w:t>
      </w:r>
      <w:proofErr w:type="spellStart"/>
      <w:r>
        <w:t>Galapagos</w:t>
      </w:r>
      <w:proofErr w:type="spellEnd"/>
      <w:r>
        <w:t xml:space="preserve"> fås ved runding af </w:t>
      </w:r>
      <w:proofErr w:type="spellStart"/>
      <w:r>
        <w:t>Punta</w:t>
      </w:r>
      <w:proofErr w:type="spellEnd"/>
      <w:r>
        <w:t xml:space="preserve"> </w:t>
      </w:r>
      <w:proofErr w:type="spellStart"/>
      <w:r>
        <w:t>Mala</w:t>
      </w:r>
      <w:proofErr w:type="spellEnd"/>
      <w:r>
        <w:t xml:space="preserve"> i en afstand af minimum 10 sm</w:t>
      </w:r>
      <w:ins w:id="66" w:author="Karen Ørsted Pedersen" w:date="2019-03-21T16:25:00Z">
        <w:r w:rsidR="00CF58DF">
          <w:t>.</w:t>
        </w:r>
      </w:ins>
    </w:p>
    <w:p w:rsidR="00F15ADB" w:rsidRDefault="00F15ADB" w:rsidP="0083521F"/>
    <w:p w:rsidR="00F15ADB" w:rsidRDefault="00F15ADB" w:rsidP="0083521F"/>
    <w:p w:rsidR="0083521F" w:rsidRDefault="00891E7F" w:rsidP="0083521F">
      <w:r>
        <w:rPr>
          <w:noProof/>
          <w:lang w:eastAsia="da-DK"/>
        </w:rPr>
        <w:lastRenderedPageBreak/>
        <w:drawing>
          <wp:anchor distT="0" distB="0" distL="114300" distR="114300" simplePos="0" relativeHeight="251667456" behindDoc="0" locked="0" layoutInCell="1" allowOverlap="1">
            <wp:simplePos x="0" y="0"/>
            <wp:positionH relativeFrom="margin">
              <wp:posOffset>107950</wp:posOffset>
            </wp:positionH>
            <wp:positionV relativeFrom="paragraph">
              <wp:posOffset>46355</wp:posOffset>
            </wp:positionV>
            <wp:extent cx="2035810" cy="1675130"/>
            <wp:effectExtent l="133350" t="114300" r="135890" b="15367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035810" cy="1675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17313">
        <w:t xml:space="preserve">Da der </w:t>
      </w:r>
      <w:r w:rsidR="00F15ADB">
        <w:t xml:space="preserve">for den resterende rute </w:t>
      </w:r>
      <w:r w:rsidR="00C17313">
        <w:t xml:space="preserve">sejles langt fra land imellem alle </w:t>
      </w:r>
      <w:proofErr w:type="spellStart"/>
      <w:r w:rsidR="00C17313">
        <w:t>waypoints</w:t>
      </w:r>
      <w:proofErr w:type="spellEnd"/>
      <w:r w:rsidR="00C17313">
        <w:t>, er der ikke mulighed for positionsbestemmelse</w:t>
      </w:r>
      <w:r w:rsidR="00C11685">
        <w:t xml:space="preserve"> undervejs</w:t>
      </w:r>
      <w:r w:rsidR="00C17313">
        <w:t xml:space="preserve"> via fysiske kendemærker. Det tætteste ruten går </w:t>
      </w:r>
      <w:r w:rsidR="00C11685">
        <w:t>forbi</w:t>
      </w:r>
      <w:r w:rsidR="00C17313">
        <w:t xml:space="preserve"> et fysisk kendemærke, er ved nordlig passage af </w:t>
      </w:r>
      <w:r w:rsidR="00C11685" w:rsidRPr="00C11685">
        <w:t xml:space="preserve">Isla </w:t>
      </w:r>
      <w:proofErr w:type="spellStart"/>
      <w:r w:rsidR="00C11685" w:rsidRPr="00C11685">
        <w:t>Malpelo</w:t>
      </w:r>
      <w:proofErr w:type="spellEnd"/>
      <w:r w:rsidR="00C11685">
        <w:t xml:space="preserve">, men her er distancen </w:t>
      </w:r>
      <w:proofErr w:type="spellStart"/>
      <w:r>
        <w:t>ca</w:t>
      </w:r>
      <w:proofErr w:type="spellEnd"/>
      <w:r>
        <w:t xml:space="preserve"> </w:t>
      </w:r>
      <w:r w:rsidR="00C11685">
        <w:t>8</w:t>
      </w:r>
      <w:r>
        <w:t>6</w:t>
      </w:r>
      <w:r w:rsidR="00C11685">
        <w:t xml:space="preserve"> sm</w:t>
      </w:r>
      <w:ins w:id="67" w:author="Karen Ørsted Pedersen" w:date="2019-03-21T16:26:00Z">
        <w:r w:rsidR="00CF58DF">
          <w:t>.</w:t>
        </w:r>
      </w:ins>
      <w:r w:rsidR="00C11685">
        <w:t xml:space="preserve"> </w:t>
      </w:r>
      <w:proofErr w:type="gramStart"/>
      <w:r w:rsidR="00C11685">
        <w:t>og</w:t>
      </w:r>
      <w:proofErr w:type="gramEnd"/>
      <w:r w:rsidR="00C11685">
        <w:t xml:space="preserve"> altså uden for mulighed for visuel observation.</w:t>
      </w:r>
    </w:p>
    <w:p w:rsidR="00C11685" w:rsidRPr="0083521F" w:rsidRDefault="00C11685" w:rsidP="0083521F"/>
    <w:p w:rsidR="00891E7F" w:rsidRDefault="00891E7F" w:rsidP="0083521F"/>
    <w:p w:rsidR="00891E7F" w:rsidRDefault="00891E7F" w:rsidP="0083521F"/>
    <w:p w:rsidR="00891E7F" w:rsidRDefault="00891E7F" w:rsidP="0083521F"/>
    <w:p w:rsidR="00891E7F" w:rsidRDefault="00891E7F" w:rsidP="0083521F"/>
    <w:p w:rsidR="00891E7F" w:rsidRDefault="00891E7F" w:rsidP="0083521F"/>
    <w:p w:rsidR="0071756D" w:rsidRDefault="00891E7F" w:rsidP="0083521F">
      <w:r>
        <w:rPr>
          <w:noProof/>
          <w:lang w:eastAsia="da-DK"/>
        </w:rPr>
        <w:drawing>
          <wp:anchor distT="0" distB="0" distL="114300" distR="114300" simplePos="0" relativeHeight="251664384" behindDoc="0" locked="0" layoutInCell="1" allowOverlap="1">
            <wp:simplePos x="0" y="0"/>
            <wp:positionH relativeFrom="margin">
              <wp:align>left</wp:align>
            </wp:positionH>
            <wp:positionV relativeFrom="paragraph">
              <wp:posOffset>14294</wp:posOffset>
            </wp:positionV>
            <wp:extent cx="3456000" cy="2779200"/>
            <wp:effectExtent l="133350" t="133350" r="144780" b="173990"/>
            <wp:wrapSquare wrapText="bothSides"/>
            <wp:docPr id="38" name="Picture 38" descr="https://reliefweb.int/sites/reliefweb.int/files/resources/1316600133171403C1256F2D004803D5-topo_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liefweb.int/sites/reliefweb.int/files/resources/1316600133171403C1256F2D004803D5-topo_gal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6000" cy="277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11685">
        <w:t xml:space="preserve">Næste visuelle observation er mulighed ved anløb på </w:t>
      </w:r>
      <w:proofErr w:type="spellStart"/>
      <w:r w:rsidR="00C11685">
        <w:t>Galapagos</w:t>
      </w:r>
      <w:proofErr w:type="spellEnd"/>
      <w:r w:rsidR="00C72B45">
        <w:t xml:space="preserve">, hvor der er flere bjergformationer på omkring 900 meter. </w:t>
      </w:r>
    </w:p>
    <w:p w:rsidR="00EC4E19" w:rsidRDefault="00C72B45" w:rsidP="0083521F">
      <w:r>
        <w:t>Den forventede afstand ved første visuel observation beregnes ved hjælp af formlen for kimingsafstanden</w:t>
      </w:r>
      <w:r w:rsidR="00EC4E19">
        <w:t>:</w:t>
      </w:r>
    </w:p>
    <w:p w:rsidR="00EC4E19" w:rsidRDefault="00EC4E19" w:rsidP="0083521F">
      <w:r>
        <w:t>H = Iagttagernes øjenhøjde over vandoverfladen (meter)</w:t>
      </w:r>
    </w:p>
    <w:p w:rsidR="00EC4E19" w:rsidRDefault="00EC4E19" w:rsidP="0083521F">
      <w:r>
        <w:t>H = objektets højde</w:t>
      </w:r>
    </w:p>
    <w:p w:rsidR="0083521F" w:rsidRDefault="00EC4E19" w:rsidP="0083521F">
      <w:proofErr w:type="spellStart"/>
      <w:r>
        <w:t>Dist</w:t>
      </w:r>
      <w:proofErr w:type="spellEnd"/>
      <w:r>
        <w:t xml:space="preserve"> (sm) = </w:t>
      </w:r>
      <w:r w:rsidR="00C72B45">
        <w:t>2,08 * (</w:t>
      </w:r>
      <w:r w:rsidRPr="00EC4E19">
        <w:t>√</w:t>
      </w:r>
      <w:r>
        <w:t xml:space="preserve">H + </w:t>
      </w:r>
      <w:r w:rsidRPr="00EC4E19">
        <w:t>√</w:t>
      </w:r>
      <w:r>
        <w:t>h) = 2,08 * (</w:t>
      </w:r>
      <w:r w:rsidRPr="00EC4E19">
        <w:t>√</w:t>
      </w:r>
      <w:r>
        <w:t xml:space="preserve">3 + </w:t>
      </w:r>
      <w:r w:rsidRPr="00EC4E19">
        <w:t>√</w:t>
      </w:r>
      <w:r>
        <w:t>900) = 66 sømil</w:t>
      </w:r>
    </w:p>
    <w:p w:rsidR="0073639B" w:rsidRDefault="0073639B" w:rsidP="0083521F"/>
    <w:p w:rsidR="00E6334F" w:rsidRDefault="0071756D" w:rsidP="0083521F">
      <w:r>
        <w:rPr>
          <w:noProof/>
          <w:lang w:eastAsia="da-DK"/>
        </w:rPr>
        <w:lastRenderedPageBreak/>
        <w:drawing>
          <wp:anchor distT="0" distB="0" distL="114300" distR="114300" simplePos="0" relativeHeight="251666432" behindDoc="0" locked="0" layoutInCell="1" allowOverlap="1">
            <wp:simplePos x="0" y="0"/>
            <wp:positionH relativeFrom="margin">
              <wp:align>left</wp:align>
            </wp:positionH>
            <wp:positionV relativeFrom="paragraph">
              <wp:posOffset>14413</wp:posOffset>
            </wp:positionV>
            <wp:extent cx="3086252" cy="2579348"/>
            <wp:effectExtent l="114300" t="114300" r="114300" b="16446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086252" cy="2579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6334F">
        <w:t xml:space="preserve">Det vil sige, at der </w:t>
      </w:r>
      <w:r w:rsidR="00A140DE">
        <w:t xml:space="preserve">i teorien </w:t>
      </w:r>
      <w:r w:rsidR="00E6334F">
        <w:t xml:space="preserve">kan udsættes en position på kortet, når Mount San Joaquin på Isla San </w:t>
      </w:r>
      <w:proofErr w:type="spellStart"/>
      <w:r w:rsidR="00E6334F">
        <w:t>Cristobal</w:t>
      </w:r>
      <w:proofErr w:type="spellEnd"/>
      <w:r w:rsidR="00E6334F">
        <w:t xml:space="preserve"> kan observeres i pejling</w:t>
      </w:r>
      <w:r w:rsidR="00D0435A">
        <w:t xml:space="preserve"> (180+</w:t>
      </w:r>
      <w:proofErr w:type="gramStart"/>
      <w:r w:rsidR="00D0435A">
        <w:t>26)=</w:t>
      </w:r>
      <w:proofErr w:type="gramEnd"/>
      <w:r w:rsidR="00EA6BD1">
        <w:t>206</w:t>
      </w:r>
      <w:r w:rsidR="00E6334F">
        <w:t xml:space="preserve"> </w:t>
      </w:r>
      <w:proofErr w:type="spellStart"/>
      <w:r w:rsidR="00E6334F">
        <w:t>rv</w:t>
      </w:r>
      <w:proofErr w:type="spellEnd"/>
      <w:r w:rsidR="00E6334F">
        <w:t>.</w:t>
      </w:r>
      <w:r w:rsidR="00A140DE">
        <w:t xml:space="preserve"> </w:t>
      </w:r>
      <w:proofErr w:type="gramStart"/>
      <w:r w:rsidR="00A140DE">
        <w:t>hvilket</w:t>
      </w:r>
      <w:proofErr w:type="gramEnd"/>
      <w:r w:rsidR="00A140DE">
        <w:t xml:space="preserve"> dog kræver usædvanlig stor sigtbarhed. Generelt skal der nok ikke påregnes en sigtbarhed på mere end 10 sm i området omkring ækvator, hvorfor objektet sandsynligvis passeres uden observation.</w:t>
      </w:r>
    </w:p>
    <w:p w:rsidR="00A140DE" w:rsidRDefault="00A140DE" w:rsidP="0083521F"/>
    <w:p w:rsidR="00E6334F" w:rsidRDefault="00E6334F" w:rsidP="0083521F"/>
    <w:p w:rsidR="00E6334F" w:rsidRPr="0083521F" w:rsidRDefault="00E6334F" w:rsidP="0083521F"/>
    <w:p w:rsidR="00A140DE" w:rsidRDefault="00A140DE"/>
    <w:p w:rsidR="0073639B" w:rsidRDefault="00A140DE">
      <w:r>
        <w:rPr>
          <w:noProof/>
          <w:lang w:eastAsia="da-DK"/>
        </w:rPr>
        <w:drawing>
          <wp:inline distT="0" distB="0" distL="0" distR="0" wp14:anchorId="2D5566D9" wp14:editId="7435FC8F">
            <wp:extent cx="3087240" cy="2285641"/>
            <wp:effectExtent l="133350" t="114300" r="113665" b="1530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16887" cy="230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3639B" w:rsidRDefault="0073639B"/>
    <w:p w:rsidR="0073639B" w:rsidRDefault="0073639B"/>
    <w:p w:rsidR="0073639B" w:rsidRDefault="0073639B"/>
    <w:p w:rsidR="00A140DE" w:rsidRDefault="0073639B">
      <w:r>
        <w:rPr>
          <w:noProof/>
          <w:lang w:eastAsia="da-DK"/>
        </w:rPr>
        <w:lastRenderedPageBreak/>
        <w:drawing>
          <wp:anchor distT="0" distB="0" distL="114300" distR="114300" simplePos="0" relativeHeight="251671552" behindDoc="0" locked="0" layoutInCell="1" allowOverlap="1">
            <wp:simplePos x="0" y="0"/>
            <wp:positionH relativeFrom="margin">
              <wp:posOffset>381719</wp:posOffset>
            </wp:positionH>
            <wp:positionV relativeFrom="paragraph">
              <wp:posOffset>113977</wp:posOffset>
            </wp:positionV>
            <wp:extent cx="3096883" cy="2937615"/>
            <wp:effectExtent l="114300" t="114300" r="104140" b="1485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96883" cy="2937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1031B">
        <w:t>Eksempel på sigtbarhedsprognose for området</w:t>
      </w:r>
    </w:p>
    <w:p w:rsidR="00A140DE" w:rsidRDefault="00A140DE"/>
    <w:p w:rsidR="0071756D" w:rsidRDefault="0071756D">
      <w:pPr>
        <w:rPr>
          <w:rFonts w:asciiTheme="majorHAnsi" w:eastAsiaTheme="majorEastAsia" w:hAnsiTheme="majorHAnsi" w:cstheme="majorBidi"/>
          <w:color w:val="2E74B5" w:themeColor="accent1" w:themeShade="BF"/>
          <w:sz w:val="32"/>
          <w:szCs w:val="32"/>
        </w:rPr>
      </w:pPr>
    </w:p>
    <w:p w:rsidR="00B1333E" w:rsidRDefault="00B1333E">
      <w:r>
        <w:br w:type="page"/>
      </w:r>
    </w:p>
    <w:p w:rsidR="00821C49" w:rsidRDefault="00C775B3" w:rsidP="00B1333E">
      <w:pPr>
        <w:pStyle w:val="Heading3"/>
      </w:pPr>
      <w:r>
        <w:lastRenderedPageBreak/>
        <w:t>Radarplot</w:t>
      </w:r>
    </w:p>
    <w:p w:rsidR="00821C49" w:rsidRDefault="00821C49">
      <w:r>
        <w:t>For at afværge en eventuel kollision foretages en plotning på radaren</w:t>
      </w:r>
      <w:r w:rsidR="006B60BE">
        <w:t xml:space="preserve"> af et skib, som observeres.</w:t>
      </w:r>
    </w:p>
    <w:p w:rsidR="006B60BE" w:rsidRDefault="006B60BE">
      <w:r>
        <w:t>Radaren er sat til</w:t>
      </w:r>
      <w:r w:rsidR="004E06A9">
        <w:t xml:space="preserve"> N</w:t>
      </w:r>
      <w:r w:rsidR="001C68D8">
        <w:t>HA</w:t>
      </w:r>
      <w:r>
        <w:t xml:space="preserve"> ”</w:t>
      </w:r>
      <w:r w:rsidR="004E06A9">
        <w:t>North</w:t>
      </w:r>
      <w:r w:rsidR="001C68D8">
        <w:t xml:space="preserve"> </w:t>
      </w:r>
      <w:r>
        <w:t>Head Up”, skibets kurs (</w:t>
      </w:r>
      <w:proofErr w:type="spellStart"/>
      <w:r>
        <w:t>St.k.rv</w:t>
      </w:r>
      <w:proofErr w:type="spellEnd"/>
      <w:r>
        <w:t>.) er 270 og farten er 6,5 knob.</w:t>
      </w:r>
    </w:p>
    <w:p w:rsidR="006B60BE" w:rsidRPr="0045319D" w:rsidRDefault="001C68D8">
      <w:pPr>
        <w:rPr>
          <w:lang w:val="en-US"/>
        </w:rPr>
      </w:pPr>
      <w:proofErr w:type="spellStart"/>
      <w:r w:rsidRPr="0045319D">
        <w:rPr>
          <w:lang w:val="en-US"/>
        </w:rPr>
        <w:t>Følgende</w:t>
      </w:r>
      <w:proofErr w:type="spellEnd"/>
      <w:r w:rsidRPr="0045319D">
        <w:rPr>
          <w:lang w:val="en-US"/>
        </w:rPr>
        <w:t xml:space="preserve"> </w:t>
      </w:r>
      <w:proofErr w:type="spellStart"/>
      <w:r w:rsidRPr="0045319D">
        <w:rPr>
          <w:lang w:val="en-US"/>
        </w:rPr>
        <w:t>værdier</w:t>
      </w:r>
      <w:proofErr w:type="spellEnd"/>
      <w:r w:rsidRPr="0045319D">
        <w:rPr>
          <w:lang w:val="en-US"/>
        </w:rPr>
        <w:t xml:space="preserve"> </w:t>
      </w:r>
      <w:proofErr w:type="spellStart"/>
      <w:r w:rsidR="00BF36E6" w:rsidRPr="0045319D">
        <w:rPr>
          <w:lang w:val="en-US"/>
        </w:rPr>
        <w:t>fastlægges</w:t>
      </w:r>
      <w:proofErr w:type="spellEnd"/>
    </w:p>
    <w:p w:rsidR="001C68D8" w:rsidRPr="00BF36E6" w:rsidRDefault="001C68D8">
      <w:pPr>
        <w:rPr>
          <w:lang w:val="en-US"/>
        </w:rPr>
      </w:pPr>
      <w:r w:rsidRPr="00BF36E6">
        <w:rPr>
          <w:lang w:val="en-US"/>
        </w:rPr>
        <w:t>CPA</w:t>
      </w:r>
      <w:r w:rsidR="00BF36E6" w:rsidRPr="00BF36E6">
        <w:rPr>
          <w:lang w:val="en-US"/>
        </w:rPr>
        <w:tab/>
        <w:t>Closest Point of Approach</w:t>
      </w:r>
    </w:p>
    <w:p w:rsidR="00BF36E6" w:rsidRPr="00BF36E6" w:rsidRDefault="00BF36E6" w:rsidP="00BF36E6">
      <w:pPr>
        <w:rPr>
          <w:lang w:val="en-US"/>
        </w:rPr>
      </w:pPr>
      <w:r w:rsidRPr="00BF36E6">
        <w:rPr>
          <w:lang w:val="en-US"/>
        </w:rPr>
        <w:t xml:space="preserve">TCPA </w:t>
      </w:r>
      <w:r w:rsidRPr="00BF36E6">
        <w:rPr>
          <w:lang w:val="en-US"/>
        </w:rPr>
        <w:tab/>
        <w:t xml:space="preserve">Time </w:t>
      </w:r>
      <w:r w:rsidR="00B27EE1">
        <w:rPr>
          <w:lang w:val="en-US"/>
        </w:rPr>
        <w:t>of</w:t>
      </w:r>
      <w:r w:rsidRPr="00BF36E6">
        <w:rPr>
          <w:lang w:val="en-US"/>
        </w:rPr>
        <w:t xml:space="preserve"> Closest Point of Approach</w:t>
      </w:r>
    </w:p>
    <w:p w:rsidR="00BF36E6" w:rsidRDefault="00BF36E6">
      <w:r>
        <w:t>Observationer som indtegnes i plotteark, hvor hver cirkel repræsenterer en afstand på 2 sm</w:t>
      </w:r>
      <w:r w:rsidR="002070E0">
        <w:t>. Relativ pejling foretaget i forhold til styret kurs.</w:t>
      </w:r>
    </w:p>
    <w:p w:rsidR="00643E30" w:rsidRDefault="00643E30">
      <w:r w:rsidRPr="00643E30">
        <w:rPr>
          <w:noProof/>
          <w:lang w:eastAsia="da-DK"/>
        </w:rPr>
        <w:drawing>
          <wp:inline distT="0" distB="0" distL="0" distR="0">
            <wp:extent cx="3417919" cy="3401568"/>
            <wp:effectExtent l="0" t="0" r="0" b="8890"/>
            <wp:docPr id="55" name="Picture 55" descr="C:\Users\admin\Dropbox\Båd\Skole\Y1\Opgave\ra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ropbox\Båd\Skole\Y1\Opgave\radar.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8611" cy="3412209"/>
                    </a:xfrm>
                    <a:prstGeom prst="rect">
                      <a:avLst/>
                    </a:prstGeom>
                    <a:noFill/>
                    <a:ln>
                      <a:noFill/>
                    </a:ln>
                  </pic:spPr>
                </pic:pic>
              </a:graphicData>
            </a:graphic>
          </wp:inline>
        </w:drawing>
      </w:r>
    </w:p>
    <w:p w:rsidR="001C68D8" w:rsidRDefault="00F264D0">
      <w:r>
        <w:t xml:space="preserve">Tid </w:t>
      </w:r>
      <w:r>
        <w:tab/>
      </w:r>
      <w:r w:rsidR="00BF36E6">
        <w:t>P</w:t>
      </w:r>
      <w:r>
        <w:t>ejling</w:t>
      </w:r>
      <w:r w:rsidR="00B21B26">
        <w:t xml:space="preserve"> </w:t>
      </w:r>
      <w:proofErr w:type="spellStart"/>
      <w:r w:rsidR="00B21B26">
        <w:t>rel</w:t>
      </w:r>
      <w:proofErr w:type="spellEnd"/>
      <w:r w:rsidR="00B21B26">
        <w:t>.</w:t>
      </w:r>
      <w:r w:rsidR="00BF36E6">
        <w:tab/>
        <w:t>Afstand</w:t>
      </w:r>
      <w:r w:rsidR="004E06A9">
        <w:tab/>
        <w:t>Mærke</w:t>
      </w:r>
    </w:p>
    <w:p w:rsidR="006B60BE" w:rsidRDefault="00F264D0">
      <w:r>
        <w:t>12.14</w:t>
      </w:r>
      <w:r>
        <w:tab/>
        <w:t>60</w:t>
      </w:r>
      <w:r>
        <w:tab/>
      </w:r>
      <w:r w:rsidR="00BF36E6">
        <w:t>11,7</w:t>
      </w:r>
      <w:r w:rsidR="004E06A9">
        <w:tab/>
        <w:t>O</w:t>
      </w:r>
    </w:p>
    <w:p w:rsidR="00F264D0" w:rsidRPr="00E0074F" w:rsidRDefault="00F264D0">
      <w:pPr>
        <w:rPr>
          <w:lang w:val="en-US"/>
        </w:rPr>
      </w:pPr>
      <w:r w:rsidRPr="00E0074F">
        <w:rPr>
          <w:lang w:val="en-US"/>
        </w:rPr>
        <w:t>12.26</w:t>
      </w:r>
      <w:r w:rsidRPr="00E0074F">
        <w:rPr>
          <w:lang w:val="en-US"/>
        </w:rPr>
        <w:tab/>
        <w:t>5</w:t>
      </w:r>
      <w:r w:rsidR="00333A9A" w:rsidRPr="00E0074F">
        <w:rPr>
          <w:lang w:val="en-US"/>
        </w:rPr>
        <w:t>8</w:t>
      </w:r>
      <w:r w:rsidR="00BF36E6" w:rsidRPr="00E0074F">
        <w:rPr>
          <w:lang w:val="en-US"/>
        </w:rPr>
        <w:tab/>
        <w:t>8</w:t>
      </w:r>
      <w:r w:rsidR="004E06A9" w:rsidRPr="00E0074F">
        <w:rPr>
          <w:lang w:val="en-US"/>
        </w:rPr>
        <w:tab/>
        <w:t>A</w:t>
      </w:r>
    </w:p>
    <w:p w:rsidR="00010B40" w:rsidRPr="004F380E" w:rsidRDefault="00010B40" w:rsidP="00010B40">
      <w:pPr>
        <w:rPr>
          <w:lang w:val="en-US"/>
        </w:rPr>
      </w:pPr>
      <w:r w:rsidRPr="004F380E">
        <w:rPr>
          <w:lang w:val="en-US"/>
        </w:rPr>
        <w:t>CPA=1</w:t>
      </w:r>
      <w:proofErr w:type="gramStart"/>
      <w:r w:rsidRPr="004F380E">
        <w:rPr>
          <w:lang w:val="en-US"/>
        </w:rPr>
        <w:t>,2</w:t>
      </w:r>
      <w:proofErr w:type="gramEnd"/>
      <w:r w:rsidRPr="004F380E">
        <w:rPr>
          <w:lang w:val="en-US"/>
        </w:rPr>
        <w:t xml:space="preserve"> </w:t>
      </w:r>
      <w:proofErr w:type="spellStart"/>
      <w:r w:rsidRPr="004F380E">
        <w:rPr>
          <w:lang w:val="en-US"/>
        </w:rPr>
        <w:t>sm</w:t>
      </w:r>
      <w:proofErr w:type="spellEnd"/>
    </w:p>
    <w:p w:rsidR="004E06A9" w:rsidRPr="004F380E" w:rsidRDefault="00435B5A">
      <w:pPr>
        <w:rPr>
          <w:lang w:val="en-US"/>
        </w:rPr>
      </w:pPr>
      <w:r w:rsidRPr="004F380E">
        <w:rPr>
          <w:lang w:val="en-US"/>
        </w:rPr>
        <w:t>∆</w:t>
      </w:r>
      <w:r w:rsidR="00B27EE1" w:rsidRPr="004F380E">
        <w:rPr>
          <w:lang w:val="en-US"/>
        </w:rPr>
        <w:t xml:space="preserve">t </w:t>
      </w:r>
      <w:r w:rsidR="004E06A9" w:rsidRPr="004F380E">
        <w:rPr>
          <w:lang w:val="en-US"/>
        </w:rPr>
        <w:t xml:space="preserve">= AP/OA </w:t>
      </w:r>
      <w:r w:rsidRPr="004F380E">
        <w:rPr>
          <w:lang w:val="en-US"/>
        </w:rPr>
        <w:t>*</w:t>
      </w:r>
      <w:r w:rsidR="004E06A9" w:rsidRPr="004F380E">
        <w:rPr>
          <w:lang w:val="en-US"/>
        </w:rPr>
        <w:t xml:space="preserve"> </w:t>
      </w:r>
      <w:proofErr w:type="spellStart"/>
      <w:r w:rsidR="004E06A9" w:rsidRPr="004F380E">
        <w:rPr>
          <w:lang w:val="en-US"/>
        </w:rPr>
        <w:t>tOA</w:t>
      </w:r>
      <w:proofErr w:type="spellEnd"/>
      <w:r w:rsidR="004E06A9" w:rsidRPr="004F380E">
        <w:rPr>
          <w:lang w:val="en-US"/>
        </w:rPr>
        <w:t xml:space="preserve"> = </w:t>
      </w:r>
      <w:r w:rsidR="00A85088" w:rsidRPr="004F380E">
        <w:rPr>
          <w:lang w:val="en-US"/>
        </w:rPr>
        <w:t>(8</w:t>
      </w:r>
      <w:r w:rsidR="00E0074F" w:rsidRPr="004F380E">
        <w:rPr>
          <w:lang w:val="en-US"/>
        </w:rPr>
        <w:t>/</w:t>
      </w:r>
      <w:r w:rsidR="00A85088" w:rsidRPr="004F380E">
        <w:rPr>
          <w:lang w:val="en-US"/>
        </w:rPr>
        <w:t>3</w:t>
      </w:r>
      <w:proofErr w:type="gramStart"/>
      <w:r w:rsidR="00A85088" w:rsidRPr="004F380E">
        <w:rPr>
          <w:lang w:val="en-US"/>
        </w:rPr>
        <w:t>,7</w:t>
      </w:r>
      <w:proofErr w:type="gramEnd"/>
      <w:r w:rsidR="00A85088" w:rsidRPr="004F380E">
        <w:rPr>
          <w:lang w:val="en-US"/>
        </w:rPr>
        <w:t>)</w:t>
      </w:r>
      <w:r w:rsidRPr="004F380E">
        <w:rPr>
          <w:lang w:val="en-US"/>
        </w:rPr>
        <w:t xml:space="preserve"> * </w:t>
      </w:r>
      <w:r w:rsidR="00E0074F" w:rsidRPr="004F380E">
        <w:rPr>
          <w:lang w:val="en-US"/>
        </w:rPr>
        <w:t>12</w:t>
      </w:r>
      <w:r w:rsidRPr="004F380E">
        <w:rPr>
          <w:lang w:val="en-US"/>
        </w:rPr>
        <w:t xml:space="preserve"> </w:t>
      </w:r>
      <w:r w:rsidR="00E0074F" w:rsidRPr="004F380E">
        <w:rPr>
          <w:lang w:val="en-US"/>
        </w:rPr>
        <w:t>=</w:t>
      </w:r>
      <w:r w:rsidRPr="004F380E">
        <w:rPr>
          <w:lang w:val="en-US"/>
        </w:rPr>
        <w:t xml:space="preserve"> </w:t>
      </w:r>
      <w:r w:rsidR="00E0074F" w:rsidRPr="004F380E">
        <w:rPr>
          <w:lang w:val="en-US"/>
        </w:rPr>
        <w:t>2,1</w:t>
      </w:r>
      <w:r w:rsidRPr="004F380E">
        <w:rPr>
          <w:lang w:val="en-US"/>
        </w:rPr>
        <w:t xml:space="preserve"> * </w:t>
      </w:r>
      <w:r w:rsidR="00E0074F" w:rsidRPr="004F380E">
        <w:rPr>
          <w:lang w:val="en-US"/>
        </w:rPr>
        <w:t>12</w:t>
      </w:r>
      <w:r w:rsidRPr="004F380E">
        <w:rPr>
          <w:lang w:val="en-US"/>
        </w:rPr>
        <w:t xml:space="preserve"> </w:t>
      </w:r>
      <w:r w:rsidR="00E0074F" w:rsidRPr="004F380E">
        <w:rPr>
          <w:lang w:val="en-US"/>
        </w:rPr>
        <w:t>=</w:t>
      </w:r>
      <w:r w:rsidRPr="004F380E">
        <w:rPr>
          <w:lang w:val="en-US"/>
        </w:rPr>
        <w:t xml:space="preserve"> </w:t>
      </w:r>
      <w:r w:rsidR="00E0074F" w:rsidRPr="004F380E">
        <w:rPr>
          <w:lang w:val="en-US"/>
        </w:rPr>
        <w:t>25,25 min</w:t>
      </w:r>
    </w:p>
    <w:p w:rsidR="00E0074F" w:rsidRDefault="00B27EE1">
      <w:r>
        <w:t>TCPA</w:t>
      </w:r>
      <w:r w:rsidR="00E0074F">
        <w:t xml:space="preserve"> = 12.26</w:t>
      </w:r>
      <w:r w:rsidR="00435B5A">
        <w:t xml:space="preserve"> </w:t>
      </w:r>
      <w:r w:rsidR="00E0074F">
        <w:t>+</w:t>
      </w:r>
      <w:r w:rsidR="00435B5A">
        <w:t xml:space="preserve"> </w:t>
      </w:r>
      <w:r w:rsidR="00E0074F">
        <w:t>25</w:t>
      </w:r>
      <w:r w:rsidR="00435B5A">
        <w:t xml:space="preserve"> </w:t>
      </w:r>
      <w:r w:rsidR="00E0074F">
        <w:t>=</w:t>
      </w:r>
      <w:r w:rsidR="00435B5A">
        <w:t xml:space="preserve"> </w:t>
      </w:r>
      <w:r w:rsidR="00E0074F">
        <w:t>12.51</w:t>
      </w:r>
    </w:p>
    <w:p w:rsidR="005035F5" w:rsidRDefault="005035F5">
      <w:r>
        <w:t xml:space="preserve">Det vil sige, at den tætteste distance de </w:t>
      </w:r>
      <w:r w:rsidR="00B1333E">
        <w:t xml:space="preserve">to </w:t>
      </w:r>
      <w:r>
        <w:t>skibe vil have til hinanden, er 1,2 sømil, hvilket forventes at forekomme klokken 12.51</w:t>
      </w:r>
      <w:r w:rsidR="001903A6">
        <w:t xml:space="preserve"> UTC</w:t>
      </w:r>
      <w:ins w:id="68" w:author="Karen Ørsted Pedersen" w:date="2019-03-21T16:26:00Z">
        <w:r w:rsidR="00CF58DF">
          <w:t>.</w:t>
        </w:r>
      </w:ins>
    </w:p>
    <w:p w:rsidR="00B1333E" w:rsidRDefault="00B1333E">
      <w:r>
        <w:br w:type="page"/>
      </w:r>
    </w:p>
    <w:p w:rsidR="001903A6" w:rsidRDefault="001903A6">
      <w:r>
        <w:lastRenderedPageBreak/>
        <w:t xml:space="preserve">For beregning af </w:t>
      </w:r>
      <w:proofErr w:type="spellStart"/>
      <w:r>
        <w:t>aspect</w:t>
      </w:r>
      <w:proofErr w:type="spellEnd"/>
      <w:r>
        <w:t xml:space="preserve"> ratio, som er den pejlingsvinkel, det andet skib bevæger sig inden for:</w:t>
      </w:r>
    </w:p>
    <w:p w:rsidR="00E0074F" w:rsidRDefault="00A85088">
      <w:r>
        <w:t>Vores egen distance =</w:t>
      </w:r>
      <w:r w:rsidR="00B27EE1">
        <w:t xml:space="preserve"> t</w:t>
      </w:r>
      <w:r w:rsidR="00435B5A">
        <w:t xml:space="preserve"> </w:t>
      </w:r>
      <w:r w:rsidR="00B27EE1">
        <w:t>*</w:t>
      </w:r>
      <w:r w:rsidR="00435B5A">
        <w:t xml:space="preserve"> </w:t>
      </w:r>
      <w:r w:rsidR="00B27EE1">
        <w:t>fart =</w:t>
      </w:r>
      <w:r>
        <w:t xml:space="preserve"> 25,25</w:t>
      </w:r>
      <w:r w:rsidR="00435B5A">
        <w:t xml:space="preserve"> </w:t>
      </w:r>
      <w:r>
        <w:t>*</w:t>
      </w:r>
      <w:r w:rsidR="00435B5A">
        <w:t xml:space="preserve"> </w:t>
      </w:r>
      <w:r>
        <w:t>6,5/60</w:t>
      </w:r>
      <w:r w:rsidR="00435B5A">
        <w:t xml:space="preserve"> </w:t>
      </w:r>
      <w:r>
        <w:t>=</w:t>
      </w:r>
      <w:r w:rsidR="00435B5A">
        <w:t xml:space="preserve"> </w:t>
      </w:r>
      <w:r>
        <w:t>2,74sm</w:t>
      </w:r>
      <w:r w:rsidR="00435B5A">
        <w:t xml:space="preserve"> </w:t>
      </w:r>
      <w:r w:rsidR="00A04148">
        <w:t>=</w:t>
      </w:r>
      <w:r w:rsidR="00435B5A">
        <w:t xml:space="preserve"> </w:t>
      </w:r>
      <w:r w:rsidR="00A04148">
        <w:t>OW (grøn)</w:t>
      </w:r>
    </w:p>
    <w:p w:rsidR="00010B40" w:rsidRDefault="00010B40">
      <w:r>
        <w:t>Relativ kurs</w:t>
      </w:r>
      <w:r w:rsidR="00B37249">
        <w:t xml:space="preserve"> af det andet fartøj</w:t>
      </w:r>
      <w:r>
        <w:t xml:space="preserve"> = AW</w:t>
      </w:r>
      <w:r w:rsidR="00435B5A">
        <w:t xml:space="preserve"> (grøn). Parallelforskudt til C (grøn)</w:t>
      </w:r>
    </w:p>
    <w:p w:rsidR="0071631F" w:rsidRDefault="0071631F">
      <w:proofErr w:type="spellStart"/>
      <w:r>
        <w:t>Aspect</w:t>
      </w:r>
      <w:proofErr w:type="spellEnd"/>
      <w:r>
        <w:t>=52 grader</w:t>
      </w:r>
    </w:p>
    <w:p w:rsidR="0071631F" w:rsidRPr="00E0074F" w:rsidRDefault="00010B40">
      <w:r w:rsidRPr="00010B40">
        <w:rPr>
          <w:noProof/>
          <w:lang w:eastAsia="da-DK"/>
        </w:rPr>
        <w:drawing>
          <wp:inline distT="0" distB="0" distL="0" distR="0">
            <wp:extent cx="3079802" cy="3065068"/>
            <wp:effectExtent l="0" t="0" r="6350" b="2540"/>
            <wp:docPr id="56" name="Picture 56" descr="C:\Users\admin\Dropbox\Båd\Skole\Y1\Opgave\rad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ropbox\Båd\Skole\Y1\Opgave\radar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7242" cy="3072472"/>
                    </a:xfrm>
                    <a:prstGeom prst="rect">
                      <a:avLst/>
                    </a:prstGeom>
                    <a:noFill/>
                    <a:ln>
                      <a:noFill/>
                    </a:ln>
                  </pic:spPr>
                </pic:pic>
              </a:graphicData>
            </a:graphic>
          </wp:inline>
        </w:drawing>
      </w:r>
    </w:p>
    <w:p w:rsidR="00821C49" w:rsidRDefault="00FC244E" w:rsidP="00FC244E">
      <w:r>
        <w:t>Når skibet er i sigte, foretages gentagne pejlinger af dette for at sikre, at pejlingen ikke er konstant, hvilket kan medføre kollisionsfare.</w:t>
      </w:r>
    </w:p>
    <w:p w:rsidR="00FC244E" w:rsidRPr="00E0074F" w:rsidRDefault="00FC244E" w:rsidP="00FC244E"/>
    <w:p w:rsidR="00B1333E" w:rsidRDefault="00B1333E">
      <w:pPr>
        <w:rPr>
          <w:rFonts w:asciiTheme="majorHAnsi" w:eastAsiaTheme="majorEastAsia" w:hAnsiTheme="majorHAnsi" w:cstheme="majorBidi"/>
          <w:color w:val="2E74B5" w:themeColor="accent1" w:themeShade="BF"/>
          <w:sz w:val="32"/>
          <w:szCs w:val="32"/>
        </w:rPr>
      </w:pPr>
      <w:r>
        <w:br w:type="page"/>
      </w:r>
    </w:p>
    <w:p w:rsidR="00355A1E" w:rsidRPr="00355A1E" w:rsidRDefault="00355A1E" w:rsidP="00682E9A">
      <w:pPr>
        <w:pStyle w:val="Heading1"/>
      </w:pPr>
      <w:bookmarkStart w:id="69" w:name="_Toc4759512"/>
      <w:r>
        <w:lastRenderedPageBreak/>
        <w:t>Konklusion</w:t>
      </w:r>
      <w:bookmarkEnd w:id="69"/>
    </w:p>
    <w:p w:rsidR="00355A1E" w:rsidRDefault="00355A1E" w:rsidP="00355A1E">
      <w:r>
        <w:t>Der er i opgaven benyttet flere eksempler på dokumentation, som er af ældre dato eller tilhører andre skibe end det omhandlede fartøj, da det nødvendige materiale enten ikke kunne fremskaffes</w:t>
      </w:r>
      <w:ins w:id="70" w:author="Karen Ørsted Pedersen" w:date="2019-03-21T16:27:00Z">
        <w:r w:rsidR="00CF58DF">
          <w:t>.</w:t>
        </w:r>
      </w:ins>
      <w:r>
        <w:t xml:space="preserve"> </w:t>
      </w:r>
      <w:proofErr w:type="gramStart"/>
      <w:r>
        <w:t>eller</w:t>
      </w:r>
      <w:proofErr w:type="gramEnd"/>
      <w:r>
        <w:t xml:space="preserve"> at det skønnedes unødvendigt at bruge </w:t>
      </w:r>
      <w:r w:rsidR="00960F94">
        <w:t xml:space="preserve">mange </w:t>
      </w:r>
      <w:r>
        <w:t>penge på dette, da det ikke ville medføre et ændret billede af de forhold, der skulle undersøges</w:t>
      </w:r>
      <w:r w:rsidR="00960F94">
        <w:t>,</w:t>
      </w:r>
      <w:r>
        <w:t xml:space="preserve"> medmindre man skulle realisere projektet i den virkelige verden.</w:t>
      </w:r>
    </w:p>
    <w:p w:rsidR="003B4DC1" w:rsidRPr="00355A1E" w:rsidRDefault="003B4DC1" w:rsidP="00355A1E">
      <w:r>
        <w:t>En af de store udfordringer ved den planlagte rute har været at skaffe nødvendige informationer om de enkelte lokaliteter</w:t>
      </w:r>
      <w:r w:rsidR="006406DC">
        <w:t>,</w:t>
      </w:r>
      <w:r>
        <w:t xml:space="preserve"> da området ikke er særlig </w:t>
      </w:r>
      <w:r w:rsidR="0000021F">
        <w:t>godt dokumenteret</w:t>
      </w:r>
      <w:r w:rsidR="00127D44">
        <w:t>, hvis</w:t>
      </w:r>
      <w:r w:rsidR="0000021F">
        <w:t xml:space="preserve"> man sammenligner med, hvad der</w:t>
      </w:r>
      <w:r w:rsidR="006406DC">
        <w:t xml:space="preserve"> er</w:t>
      </w:r>
      <w:r w:rsidR="0000021F">
        <w:t xml:space="preserve"> til rådighed i Atlanterhavet, hvor der er væsentlig mere trafik</w:t>
      </w:r>
      <w:r w:rsidR="000310BE">
        <w:t xml:space="preserve"> og kapsejladser</w:t>
      </w:r>
      <w:r w:rsidR="0000021F">
        <w:t>.</w:t>
      </w:r>
      <w:r w:rsidRPr="003B4DC1">
        <w:t xml:space="preserve"> </w:t>
      </w:r>
    </w:p>
    <w:p w:rsidR="00355A1E" w:rsidRDefault="00960F94">
      <w:pPr>
        <w:rPr>
          <w:rFonts w:asciiTheme="majorHAnsi" w:eastAsiaTheme="majorEastAsia" w:hAnsiTheme="majorHAnsi" w:cstheme="majorBidi"/>
          <w:color w:val="2E74B5" w:themeColor="accent1" w:themeShade="BF"/>
          <w:sz w:val="32"/>
          <w:szCs w:val="32"/>
        </w:rPr>
      </w:pPr>
      <w:bookmarkStart w:id="71" w:name="_Appendix_1_–"/>
      <w:bookmarkEnd w:id="71"/>
      <w:r>
        <w:t>Men alt i alt er det min overbevisning, at materialet giver et retvisende billede af de forhold, der er vigtige for at gennemføre en sejlads over det østlige Stillehav under optimal</w:t>
      </w:r>
      <w:r w:rsidR="00360F57">
        <w:t>e</w:t>
      </w:r>
      <w:r>
        <w:t xml:space="preserve"> hensyn til besætningens sikkerhed.</w:t>
      </w:r>
      <w:r w:rsidR="00355A1E">
        <w:br w:type="page"/>
      </w:r>
    </w:p>
    <w:p w:rsidR="00740EE2" w:rsidRDefault="0035274F" w:rsidP="00F0717C">
      <w:pPr>
        <w:pStyle w:val="Heading1"/>
      </w:pPr>
      <w:bookmarkStart w:id="72" w:name="_Toc4759513"/>
      <w:proofErr w:type="spellStart"/>
      <w:r w:rsidRPr="00F0717C">
        <w:lastRenderedPageBreak/>
        <w:t>Appendix</w:t>
      </w:r>
      <w:proofErr w:type="spellEnd"/>
      <w:r w:rsidRPr="00F0717C">
        <w:t xml:space="preserve"> 1 </w:t>
      </w:r>
      <w:r w:rsidR="00F0717C">
        <w:t>–</w:t>
      </w:r>
      <w:r w:rsidR="00F0717C" w:rsidRPr="00F0717C">
        <w:t xml:space="preserve"> instruktioner</w:t>
      </w:r>
      <w:bookmarkEnd w:id="72"/>
    </w:p>
    <w:p w:rsidR="001C2B4B" w:rsidRDefault="001C2B4B" w:rsidP="007C1430"/>
    <w:p w:rsidR="007C1430" w:rsidRDefault="00041548" w:rsidP="007C1430">
      <w:r>
        <w:t>Overordnede instrukser</w:t>
      </w:r>
      <w:ins w:id="73" w:author="Karen Ørsted Pedersen" w:date="2019-03-21T16:28:00Z">
        <w:r w:rsidR="00CF58DF">
          <w:t>:</w:t>
        </w:r>
      </w:ins>
    </w:p>
    <w:p w:rsidR="00041548" w:rsidRDefault="00041548" w:rsidP="00F1650D">
      <w:pPr>
        <w:pStyle w:val="ListParagraph"/>
        <w:numPr>
          <w:ilvl w:val="0"/>
          <w:numId w:val="23"/>
        </w:numPr>
      </w:pPr>
      <w:r>
        <w:t>Sikkerhed har altid højeste prioritet</w:t>
      </w:r>
    </w:p>
    <w:p w:rsidR="00041548" w:rsidRDefault="00041548" w:rsidP="00F1650D">
      <w:pPr>
        <w:pStyle w:val="ListParagraph"/>
        <w:numPr>
          <w:ilvl w:val="0"/>
          <w:numId w:val="23"/>
        </w:numPr>
      </w:pPr>
      <w:r>
        <w:t>Du skal vide, hvilke instrukser der gælder for enhver situation</w:t>
      </w:r>
    </w:p>
    <w:p w:rsidR="00041548" w:rsidRDefault="00041548" w:rsidP="00F1650D">
      <w:pPr>
        <w:pStyle w:val="ListParagraph"/>
        <w:numPr>
          <w:ilvl w:val="0"/>
          <w:numId w:val="23"/>
        </w:numPr>
      </w:pPr>
      <w:r>
        <w:t>Du skal vide, hvad der er ombord og hvor du kan finde det</w:t>
      </w:r>
    </w:p>
    <w:p w:rsidR="00041548" w:rsidRDefault="00041548" w:rsidP="00041548"/>
    <w:p w:rsidR="00F0717C" w:rsidRDefault="00F0717C" w:rsidP="00F0717C">
      <w:pPr>
        <w:pStyle w:val="Heading2"/>
      </w:pPr>
      <w:bookmarkStart w:id="74" w:name="_Vagthold"/>
      <w:bookmarkStart w:id="75" w:name="_Toc4759514"/>
      <w:bookmarkEnd w:id="74"/>
      <w:r>
        <w:t>Vagthold</w:t>
      </w:r>
      <w:bookmarkEnd w:id="75"/>
    </w:p>
    <w:p w:rsidR="00D0435A" w:rsidRDefault="00D0435A" w:rsidP="00D0435A">
      <w:r>
        <w:t>Vagtholdsplanen indeholder instruktioner til besætningen om sejladsen</w:t>
      </w:r>
      <w:r w:rsidR="00AC3E87">
        <w:t>, herunder</w:t>
      </w:r>
      <w:ins w:id="76" w:author="Karen Ørsted Pedersen" w:date="2019-03-21T16:28:00Z">
        <w:r w:rsidR="00CF58DF">
          <w:t>:</w:t>
        </w:r>
      </w:ins>
    </w:p>
    <w:p w:rsidR="00AC3E87" w:rsidRDefault="00AC3E87" w:rsidP="00F1650D">
      <w:pPr>
        <w:pStyle w:val="ListParagraph"/>
        <w:numPr>
          <w:ilvl w:val="0"/>
          <w:numId w:val="24"/>
        </w:numPr>
      </w:pPr>
      <w:r>
        <w:t>Sikkerhedsinstrukser</w:t>
      </w:r>
    </w:p>
    <w:p w:rsidR="00AC3E87" w:rsidRDefault="00AC3E87" w:rsidP="00F1650D">
      <w:pPr>
        <w:pStyle w:val="ListParagraph"/>
        <w:numPr>
          <w:ilvl w:val="0"/>
          <w:numId w:val="24"/>
        </w:numPr>
      </w:pPr>
      <w:r>
        <w:t>Vagtplan</w:t>
      </w:r>
    </w:p>
    <w:p w:rsidR="00AC3E87" w:rsidRDefault="00AC3E87" w:rsidP="00F1650D">
      <w:pPr>
        <w:pStyle w:val="ListParagraph"/>
        <w:numPr>
          <w:ilvl w:val="0"/>
          <w:numId w:val="24"/>
        </w:numPr>
      </w:pPr>
      <w:r>
        <w:t>Instruks for natsejlads</w:t>
      </w:r>
    </w:p>
    <w:p w:rsidR="00AC3E87" w:rsidRDefault="00AC3E87" w:rsidP="00F1650D">
      <w:pPr>
        <w:pStyle w:val="ListParagraph"/>
        <w:numPr>
          <w:ilvl w:val="0"/>
          <w:numId w:val="24"/>
        </w:numPr>
      </w:pPr>
      <w:r>
        <w:t>Forhold hvor skipper skal varskos</w:t>
      </w:r>
    </w:p>
    <w:p w:rsidR="00D0435A" w:rsidRDefault="001749DA" w:rsidP="001749DA">
      <w:pPr>
        <w:pStyle w:val="Heading3"/>
      </w:pPr>
      <w:r>
        <w:t>Sikkerhed</w:t>
      </w:r>
    </w:p>
    <w:p w:rsidR="001749DA" w:rsidRDefault="001749DA" w:rsidP="00D0435A">
      <w:r>
        <w:t>Besætningen skal altid iagttage, om sejladsen foregår under betryggende sikkerhedsforhold</w:t>
      </w:r>
      <w:ins w:id="77" w:author="Karen Ørsted Pedersen" w:date="2019-03-21T16:28:00Z">
        <w:r w:rsidR="00CF58DF">
          <w:t>,</w:t>
        </w:r>
      </w:ins>
      <w:r>
        <w:t xml:space="preserve"> og i tvivlstilfælde rette sig efter skippers anvisninger.</w:t>
      </w:r>
      <w:r w:rsidR="00C767BD">
        <w:t xml:space="preserve"> Følgende anvisninger skal følges:</w:t>
      </w:r>
    </w:p>
    <w:p w:rsidR="00C64835" w:rsidRDefault="00C64835" w:rsidP="00F1650D">
      <w:pPr>
        <w:pStyle w:val="ListParagraph"/>
        <w:numPr>
          <w:ilvl w:val="0"/>
          <w:numId w:val="25"/>
        </w:numPr>
      </w:pPr>
      <w:r>
        <w:t xml:space="preserve">Alle skal være iført redningsvest, når de er på dæk. </w:t>
      </w:r>
      <w:r w:rsidR="003B3975">
        <w:t xml:space="preserve">Kun </w:t>
      </w:r>
      <w:r>
        <w:t>Skipper afgør</w:t>
      </w:r>
      <w:del w:id="78" w:author="Karen Ørsted Pedersen" w:date="2019-03-21T16:28:00Z">
        <w:r w:rsidDel="00CF58DF">
          <w:delText>er</w:delText>
        </w:r>
      </w:del>
      <w:r>
        <w:t>, om denne regel kan fraviges under særlig</w:t>
      </w:r>
      <w:r w:rsidR="00C767BD">
        <w:t>t rolige</w:t>
      </w:r>
      <w:r>
        <w:t xml:space="preserve"> vejrforhold.</w:t>
      </w:r>
    </w:p>
    <w:p w:rsidR="001749DA" w:rsidRDefault="00C64835" w:rsidP="00F1650D">
      <w:pPr>
        <w:pStyle w:val="ListParagraph"/>
        <w:numPr>
          <w:ilvl w:val="0"/>
          <w:numId w:val="25"/>
        </w:numPr>
      </w:pPr>
      <w:r>
        <w:t>Alle på dæk skal</w:t>
      </w:r>
      <w:r w:rsidR="00662E60">
        <w:t xml:space="preserve"> </w:t>
      </w:r>
      <w:r w:rsidR="00C767BD">
        <w:t>bære</w:t>
      </w:r>
      <w:r>
        <w:t xml:space="preserve"> livline</w:t>
      </w:r>
      <w:r w:rsidR="00C767BD">
        <w:t xml:space="preserve"> og klipset fast</w:t>
      </w:r>
      <w:r>
        <w:t>, når vindhastigheden overstiger 10 m/s</w:t>
      </w:r>
    </w:p>
    <w:p w:rsidR="00C767BD" w:rsidRDefault="00C767BD" w:rsidP="00F1650D">
      <w:pPr>
        <w:pStyle w:val="ListParagraph"/>
        <w:numPr>
          <w:ilvl w:val="0"/>
          <w:numId w:val="25"/>
        </w:numPr>
      </w:pPr>
      <w:r>
        <w:t>Der skal holdes orden både over og under dæk. Alle liner og fald skal være kvejlet op under hensyn til, at de hurtigt skal kunne bruges når vejret skifter.</w:t>
      </w:r>
    </w:p>
    <w:p w:rsidR="00C767BD" w:rsidRDefault="00C767BD" w:rsidP="00F1650D">
      <w:pPr>
        <w:pStyle w:val="ListParagraph"/>
        <w:numPr>
          <w:ilvl w:val="0"/>
          <w:numId w:val="25"/>
        </w:numPr>
      </w:pPr>
      <w:r>
        <w:t>Besætningen skal kende til betjening af nød- og redningsudstyr ombord samt dets placering</w:t>
      </w:r>
    </w:p>
    <w:p w:rsidR="00C767BD" w:rsidRDefault="00C767BD" w:rsidP="00F1650D">
      <w:pPr>
        <w:pStyle w:val="ListParagraph"/>
        <w:numPr>
          <w:ilvl w:val="0"/>
          <w:numId w:val="25"/>
        </w:numPr>
      </w:pPr>
      <w:r>
        <w:t>Alle skal have deltaget i mindst en mand-overbord øvelse inden afgang.</w:t>
      </w:r>
    </w:p>
    <w:p w:rsidR="00C64835" w:rsidRPr="00D0435A" w:rsidRDefault="00C64835" w:rsidP="00D0435A"/>
    <w:p w:rsidR="00020BEC" w:rsidRDefault="00020BEC" w:rsidP="009044E1">
      <w:pPr>
        <w:pStyle w:val="Heading3"/>
      </w:pPr>
      <w:r>
        <w:t>Vagtplan</w:t>
      </w:r>
    </w:p>
    <w:tbl>
      <w:tblPr>
        <w:tblStyle w:val="TableGrid"/>
        <w:tblW w:w="0" w:type="auto"/>
        <w:tblInd w:w="-5" w:type="dxa"/>
        <w:tblLayout w:type="fixed"/>
        <w:tblLook w:val="04A0" w:firstRow="1" w:lastRow="0" w:firstColumn="1" w:lastColumn="0" w:noHBand="0" w:noVBand="1"/>
      </w:tblPr>
      <w:tblGrid>
        <w:gridCol w:w="567"/>
        <w:gridCol w:w="851"/>
        <w:gridCol w:w="851"/>
        <w:gridCol w:w="851"/>
        <w:gridCol w:w="851"/>
        <w:gridCol w:w="851"/>
        <w:gridCol w:w="851"/>
      </w:tblGrid>
      <w:tr w:rsidR="00020BEC" w:rsidTr="00020BEC">
        <w:trPr>
          <w:trHeight w:val="269"/>
        </w:trPr>
        <w:tc>
          <w:tcPr>
            <w:tcW w:w="567" w:type="dxa"/>
          </w:tcPr>
          <w:p w:rsidR="00020BEC" w:rsidRDefault="00020BEC" w:rsidP="00020BEC"/>
        </w:tc>
        <w:tc>
          <w:tcPr>
            <w:tcW w:w="851" w:type="dxa"/>
          </w:tcPr>
          <w:p w:rsidR="00020BEC" w:rsidRDefault="00020BEC" w:rsidP="00020BEC">
            <w:r>
              <w:t>00</w:t>
            </w:r>
          </w:p>
        </w:tc>
        <w:tc>
          <w:tcPr>
            <w:tcW w:w="851" w:type="dxa"/>
          </w:tcPr>
          <w:p w:rsidR="00020BEC" w:rsidRDefault="00020BEC" w:rsidP="00020BEC">
            <w:r>
              <w:t>04</w:t>
            </w:r>
          </w:p>
        </w:tc>
        <w:tc>
          <w:tcPr>
            <w:tcW w:w="851" w:type="dxa"/>
          </w:tcPr>
          <w:p w:rsidR="00020BEC" w:rsidRDefault="00020BEC" w:rsidP="00020BEC">
            <w:r>
              <w:t>08</w:t>
            </w:r>
          </w:p>
        </w:tc>
        <w:tc>
          <w:tcPr>
            <w:tcW w:w="851" w:type="dxa"/>
          </w:tcPr>
          <w:p w:rsidR="00020BEC" w:rsidRDefault="00020BEC" w:rsidP="00020BEC">
            <w:r>
              <w:t>12</w:t>
            </w:r>
          </w:p>
        </w:tc>
        <w:tc>
          <w:tcPr>
            <w:tcW w:w="851" w:type="dxa"/>
          </w:tcPr>
          <w:p w:rsidR="00020BEC" w:rsidRDefault="00020BEC" w:rsidP="00020BEC">
            <w:r>
              <w:t>16</w:t>
            </w:r>
          </w:p>
        </w:tc>
        <w:tc>
          <w:tcPr>
            <w:tcW w:w="851" w:type="dxa"/>
          </w:tcPr>
          <w:p w:rsidR="00020BEC" w:rsidRDefault="00020BEC" w:rsidP="00020BEC">
            <w:r>
              <w:t>20</w:t>
            </w:r>
          </w:p>
        </w:tc>
      </w:tr>
      <w:tr w:rsidR="00020BEC" w:rsidTr="00020BEC">
        <w:trPr>
          <w:trHeight w:val="269"/>
        </w:trPr>
        <w:tc>
          <w:tcPr>
            <w:tcW w:w="567" w:type="dxa"/>
          </w:tcPr>
          <w:p w:rsidR="00020BEC" w:rsidRDefault="00020BEC" w:rsidP="00020BEC">
            <w:r>
              <w:t>JB</w:t>
            </w:r>
          </w:p>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r>
      <w:tr w:rsidR="00020BEC" w:rsidTr="00020BEC">
        <w:trPr>
          <w:trHeight w:val="269"/>
        </w:trPr>
        <w:tc>
          <w:tcPr>
            <w:tcW w:w="567" w:type="dxa"/>
          </w:tcPr>
          <w:p w:rsidR="00020BEC" w:rsidRDefault="00020BEC" w:rsidP="00020BEC">
            <w:r>
              <w:t>PW</w:t>
            </w:r>
          </w:p>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r>
      <w:tr w:rsidR="00020BEC" w:rsidTr="00020BEC">
        <w:trPr>
          <w:trHeight w:val="269"/>
        </w:trPr>
        <w:tc>
          <w:tcPr>
            <w:tcW w:w="567" w:type="dxa"/>
          </w:tcPr>
          <w:p w:rsidR="00020BEC" w:rsidRDefault="00020BEC" w:rsidP="00020BEC">
            <w:r>
              <w:t>PS</w:t>
            </w:r>
          </w:p>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r>
      <w:tr w:rsidR="00020BEC" w:rsidTr="00020BEC">
        <w:trPr>
          <w:trHeight w:val="269"/>
        </w:trPr>
        <w:tc>
          <w:tcPr>
            <w:tcW w:w="567" w:type="dxa"/>
          </w:tcPr>
          <w:p w:rsidR="00020BEC" w:rsidRDefault="00020BEC" w:rsidP="00020BEC">
            <w:r>
              <w:t>HT</w:t>
            </w:r>
          </w:p>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r>
      <w:tr w:rsidR="00020BEC" w:rsidTr="00020BEC">
        <w:trPr>
          <w:trHeight w:val="269"/>
        </w:trPr>
        <w:tc>
          <w:tcPr>
            <w:tcW w:w="567" w:type="dxa"/>
          </w:tcPr>
          <w:p w:rsidR="00020BEC" w:rsidRDefault="00020BEC" w:rsidP="00020BEC">
            <w:r>
              <w:t>CA</w:t>
            </w:r>
          </w:p>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r>
      <w:tr w:rsidR="00020BEC" w:rsidTr="00020BEC">
        <w:trPr>
          <w:trHeight w:val="269"/>
        </w:trPr>
        <w:tc>
          <w:tcPr>
            <w:tcW w:w="567" w:type="dxa"/>
          </w:tcPr>
          <w:p w:rsidR="00020BEC" w:rsidRDefault="00020BEC" w:rsidP="00020BEC">
            <w:r>
              <w:t>SB</w:t>
            </w:r>
          </w:p>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shd w:val="clear" w:color="auto" w:fill="auto"/>
          </w:tcPr>
          <w:p w:rsidR="00020BEC" w:rsidRDefault="00020BEC" w:rsidP="00020BEC"/>
        </w:tc>
      </w:tr>
      <w:tr w:rsidR="00020BEC" w:rsidTr="00020BEC">
        <w:trPr>
          <w:trHeight w:val="269"/>
        </w:trPr>
        <w:tc>
          <w:tcPr>
            <w:tcW w:w="567" w:type="dxa"/>
          </w:tcPr>
          <w:p w:rsidR="00020BEC" w:rsidRDefault="00020BEC" w:rsidP="00020BEC">
            <w:r>
              <w:t>OF</w:t>
            </w:r>
          </w:p>
        </w:tc>
        <w:tc>
          <w:tcPr>
            <w:tcW w:w="851" w:type="dxa"/>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c>
          <w:tcPr>
            <w:tcW w:w="851" w:type="dxa"/>
          </w:tcPr>
          <w:p w:rsidR="00020BEC" w:rsidRDefault="00020BEC" w:rsidP="00020BEC"/>
        </w:tc>
        <w:tc>
          <w:tcPr>
            <w:tcW w:w="851" w:type="dxa"/>
          </w:tcPr>
          <w:p w:rsidR="00020BEC" w:rsidRDefault="00020BEC" w:rsidP="00020BEC"/>
        </w:tc>
        <w:tc>
          <w:tcPr>
            <w:tcW w:w="851" w:type="dxa"/>
            <w:shd w:val="clear" w:color="auto" w:fill="BFBFBF" w:themeFill="background1" w:themeFillShade="BF"/>
          </w:tcPr>
          <w:p w:rsidR="00020BEC" w:rsidRDefault="00020BEC" w:rsidP="00020BEC"/>
        </w:tc>
      </w:tr>
      <w:tr w:rsidR="00020BEC" w:rsidTr="00020BEC">
        <w:trPr>
          <w:trHeight w:val="269"/>
        </w:trPr>
        <w:tc>
          <w:tcPr>
            <w:tcW w:w="567" w:type="dxa"/>
          </w:tcPr>
          <w:p w:rsidR="00020BEC" w:rsidRDefault="00020BEC" w:rsidP="00020BEC">
            <w:r>
              <w:t>KP</w:t>
            </w:r>
          </w:p>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c>
          <w:tcPr>
            <w:tcW w:w="851" w:type="dxa"/>
            <w:shd w:val="clear" w:color="auto" w:fill="F2F2F2" w:themeFill="background1" w:themeFillShade="F2"/>
          </w:tcPr>
          <w:p w:rsidR="00020BEC" w:rsidRDefault="00020BEC" w:rsidP="00020BEC"/>
        </w:tc>
      </w:tr>
    </w:tbl>
    <w:p w:rsidR="00020BEC" w:rsidRDefault="00020BEC" w:rsidP="00020BEC"/>
    <w:p w:rsidR="007A754E" w:rsidRDefault="007A754E" w:rsidP="007A754E">
      <w:pPr>
        <w:pStyle w:val="Heading3"/>
      </w:pPr>
      <w:r>
        <w:t>Natsejlads</w:t>
      </w:r>
    </w:p>
    <w:p w:rsidR="007A754E" w:rsidRDefault="007A754E" w:rsidP="007A754E">
      <w:r>
        <w:t>Følgende regler skal iagttages ved natsejlads</w:t>
      </w:r>
      <w:ins w:id="79" w:author="Karen Ørsted Pedersen" w:date="2019-03-21T16:29:00Z">
        <w:r w:rsidR="00CF58DF">
          <w:t>:</w:t>
        </w:r>
      </w:ins>
    </w:p>
    <w:p w:rsidR="007A754E" w:rsidRDefault="007A754E" w:rsidP="00F1650D">
      <w:pPr>
        <w:pStyle w:val="ListParagraph"/>
        <w:numPr>
          <w:ilvl w:val="0"/>
          <w:numId w:val="20"/>
        </w:numPr>
      </w:pPr>
      <w:r>
        <w:t xml:space="preserve">Altid bære </w:t>
      </w:r>
      <w:r w:rsidR="00C767BD">
        <w:t xml:space="preserve">vest og </w:t>
      </w:r>
      <w:r>
        <w:t>sikkerhedssele og klipset fast til sikkerhedsliner under alle vejrforhold.</w:t>
      </w:r>
    </w:p>
    <w:p w:rsidR="007A754E" w:rsidRDefault="007A754E" w:rsidP="00F1650D">
      <w:pPr>
        <w:pStyle w:val="ListParagraph"/>
        <w:numPr>
          <w:ilvl w:val="0"/>
          <w:numId w:val="20"/>
        </w:numPr>
      </w:pPr>
      <w:r>
        <w:t>Brug af lommelygter skal minimeres for ikke at ødelægge besætningens nattesyn.</w:t>
      </w:r>
    </w:p>
    <w:p w:rsidR="007A754E" w:rsidRDefault="007A754E" w:rsidP="00F1650D">
      <w:pPr>
        <w:pStyle w:val="ListParagraph"/>
        <w:numPr>
          <w:ilvl w:val="0"/>
          <w:numId w:val="20"/>
        </w:numPr>
      </w:pPr>
      <w:r>
        <w:lastRenderedPageBreak/>
        <w:t>Før solnedgang lægges plan for hvilke sejlskift, der måtte forekomme i løbet af natten og check, at disse sejl er korrekt pakket og kan fremfindes i mørke.</w:t>
      </w:r>
    </w:p>
    <w:p w:rsidR="007A754E" w:rsidRDefault="007A754E" w:rsidP="00F1650D">
      <w:pPr>
        <w:pStyle w:val="ListParagraph"/>
        <w:numPr>
          <w:ilvl w:val="0"/>
          <w:numId w:val="20"/>
        </w:numPr>
      </w:pPr>
      <w:r>
        <w:t>Fald adskilles og placeres henholdsvis ved mast og lønningsliste</w:t>
      </w:r>
    </w:p>
    <w:p w:rsidR="00326388" w:rsidRDefault="00326388" w:rsidP="00F1650D">
      <w:pPr>
        <w:pStyle w:val="ListParagraph"/>
        <w:numPr>
          <w:ilvl w:val="0"/>
          <w:numId w:val="20"/>
        </w:numPr>
      </w:pPr>
      <w:r>
        <w:t>Lanterner og instrumentlys tændt</w:t>
      </w:r>
      <w:r w:rsidR="008C095D">
        <w:t xml:space="preserve"> og kontrolleret</w:t>
      </w:r>
    </w:p>
    <w:p w:rsidR="007A754E" w:rsidRDefault="007A754E" w:rsidP="00F1650D">
      <w:pPr>
        <w:pStyle w:val="ListParagraph"/>
        <w:numPr>
          <w:ilvl w:val="0"/>
          <w:numId w:val="20"/>
        </w:numPr>
      </w:pPr>
      <w:r>
        <w:t>Skøder kvejles op i 8-taller og hænges over spil fremfor at opbevare dem i poser.</w:t>
      </w:r>
    </w:p>
    <w:p w:rsidR="00326388" w:rsidRDefault="00326388" w:rsidP="00F1650D">
      <w:pPr>
        <w:pStyle w:val="ListParagraph"/>
        <w:numPr>
          <w:ilvl w:val="0"/>
          <w:numId w:val="20"/>
        </w:numPr>
      </w:pPr>
      <w:r>
        <w:t xml:space="preserve">Dæk </w:t>
      </w:r>
      <w:proofErr w:type="spellStart"/>
      <w:r>
        <w:t>checket</w:t>
      </w:r>
      <w:proofErr w:type="spellEnd"/>
      <w:r>
        <w:t xml:space="preserve"> for løse genstande</w:t>
      </w:r>
    </w:p>
    <w:p w:rsidR="007A754E" w:rsidRDefault="007A754E" w:rsidP="00F1650D">
      <w:pPr>
        <w:pStyle w:val="ListParagraph"/>
        <w:numPr>
          <w:ilvl w:val="0"/>
          <w:numId w:val="20"/>
        </w:numPr>
      </w:pPr>
      <w:r>
        <w:t>Check, at MOB knap på instrumenter er synlig i mørke – eventuelt afmærket med hvid tape.</w:t>
      </w:r>
    </w:p>
    <w:p w:rsidR="005B1A45" w:rsidRDefault="005B1A45" w:rsidP="00F1650D">
      <w:pPr>
        <w:pStyle w:val="ListParagraph"/>
        <w:numPr>
          <w:ilvl w:val="0"/>
          <w:numId w:val="20"/>
        </w:numPr>
      </w:pPr>
      <w:r>
        <w:t>Altid bære AIS-SART under nattevagt.</w:t>
      </w:r>
    </w:p>
    <w:p w:rsidR="007A754E" w:rsidRDefault="00815E2E" w:rsidP="00815E2E">
      <w:pPr>
        <w:pStyle w:val="Heading3"/>
      </w:pPr>
      <w:r>
        <w:t>Tågesejlads</w:t>
      </w:r>
    </w:p>
    <w:p w:rsidR="00815E2E" w:rsidRDefault="00815E2E" w:rsidP="00F1650D">
      <w:pPr>
        <w:pStyle w:val="ListParagraph"/>
        <w:numPr>
          <w:ilvl w:val="0"/>
          <w:numId w:val="38"/>
        </w:numPr>
      </w:pPr>
      <w:r>
        <w:t>Skipper på dæk</w:t>
      </w:r>
    </w:p>
    <w:p w:rsidR="00815E2E" w:rsidRDefault="00815E2E" w:rsidP="00F1650D">
      <w:pPr>
        <w:pStyle w:val="ListParagraph"/>
        <w:numPr>
          <w:ilvl w:val="0"/>
          <w:numId w:val="38"/>
        </w:numPr>
      </w:pPr>
      <w:r>
        <w:t>Lanterner tændt</w:t>
      </w:r>
      <w:r w:rsidR="006406DC">
        <w:t xml:space="preserve"> og </w:t>
      </w:r>
      <w:proofErr w:type="spellStart"/>
      <w:r w:rsidR="006406DC">
        <w:t>checket</w:t>
      </w:r>
      <w:proofErr w:type="spellEnd"/>
    </w:p>
    <w:p w:rsidR="00815E2E" w:rsidRDefault="00815E2E" w:rsidP="00F1650D">
      <w:pPr>
        <w:pStyle w:val="ListParagraph"/>
        <w:numPr>
          <w:ilvl w:val="0"/>
          <w:numId w:val="38"/>
        </w:numPr>
      </w:pPr>
      <w:r>
        <w:t xml:space="preserve">Tågehorn og andre </w:t>
      </w:r>
      <w:proofErr w:type="spellStart"/>
      <w:r>
        <w:t>lydgivere</w:t>
      </w:r>
      <w:proofErr w:type="spellEnd"/>
      <w:r>
        <w:t xml:space="preserve"> fundet frem. Afgivelse af signaler efter forholdene.</w:t>
      </w:r>
    </w:p>
    <w:p w:rsidR="00815E2E" w:rsidRDefault="006406DC" w:rsidP="00F1650D">
      <w:pPr>
        <w:pStyle w:val="ListParagraph"/>
        <w:numPr>
          <w:ilvl w:val="0"/>
          <w:numId w:val="38"/>
        </w:numPr>
      </w:pPr>
      <w:r>
        <w:t xml:space="preserve">Radar </w:t>
      </w:r>
      <w:r w:rsidR="00815E2E">
        <w:t>tændt</w:t>
      </w:r>
    </w:p>
    <w:p w:rsidR="00815E2E" w:rsidRDefault="00815E2E" w:rsidP="00F1650D">
      <w:pPr>
        <w:pStyle w:val="ListParagraph"/>
        <w:numPr>
          <w:ilvl w:val="0"/>
          <w:numId w:val="38"/>
        </w:numPr>
      </w:pPr>
      <w:r>
        <w:t>Udkig i stævn ved fremdrift.</w:t>
      </w:r>
    </w:p>
    <w:p w:rsidR="006406DC" w:rsidRDefault="006406DC" w:rsidP="00F1650D">
      <w:pPr>
        <w:pStyle w:val="ListParagraph"/>
        <w:numPr>
          <w:ilvl w:val="0"/>
          <w:numId w:val="38"/>
        </w:numPr>
      </w:pPr>
      <w:r>
        <w:t>Vejrmelding opdateret</w:t>
      </w:r>
    </w:p>
    <w:p w:rsidR="00815E2E" w:rsidRDefault="006406DC" w:rsidP="006406DC">
      <w:pPr>
        <w:pStyle w:val="Heading3"/>
      </w:pPr>
      <w:proofErr w:type="spellStart"/>
      <w:r>
        <w:t>Hårdtvejrssejlads</w:t>
      </w:r>
      <w:proofErr w:type="spellEnd"/>
    </w:p>
    <w:p w:rsidR="006406DC" w:rsidRDefault="006406DC" w:rsidP="006406DC">
      <w:pPr>
        <w:pStyle w:val="ListParagraph"/>
        <w:numPr>
          <w:ilvl w:val="0"/>
          <w:numId w:val="38"/>
        </w:numPr>
      </w:pPr>
      <w:r>
        <w:t>Skipper på dæk</w:t>
      </w:r>
    </w:p>
    <w:p w:rsidR="006406DC" w:rsidRDefault="006406DC" w:rsidP="006406DC">
      <w:pPr>
        <w:pStyle w:val="ListParagraph"/>
        <w:numPr>
          <w:ilvl w:val="0"/>
          <w:numId w:val="38"/>
        </w:numPr>
      </w:pPr>
      <w:r>
        <w:t>Lanterner tændt</w:t>
      </w:r>
    </w:p>
    <w:p w:rsidR="006406DC" w:rsidRDefault="006406DC" w:rsidP="006406DC">
      <w:pPr>
        <w:pStyle w:val="ListParagraph"/>
        <w:numPr>
          <w:ilvl w:val="0"/>
          <w:numId w:val="38"/>
        </w:numPr>
      </w:pPr>
      <w:r>
        <w:t>Radar tændt</w:t>
      </w:r>
      <w:r w:rsidRPr="006406DC">
        <w:t xml:space="preserve"> </w:t>
      </w:r>
      <w:r>
        <w:t xml:space="preserve">og </w:t>
      </w:r>
      <w:proofErr w:type="spellStart"/>
      <w:r>
        <w:t>checket</w:t>
      </w:r>
      <w:proofErr w:type="spellEnd"/>
    </w:p>
    <w:p w:rsidR="006406DC" w:rsidRDefault="006406DC" w:rsidP="006406DC">
      <w:pPr>
        <w:pStyle w:val="ListParagraph"/>
        <w:numPr>
          <w:ilvl w:val="0"/>
          <w:numId w:val="38"/>
        </w:numPr>
      </w:pPr>
      <w:r>
        <w:t xml:space="preserve">Tågehorn og andre </w:t>
      </w:r>
      <w:proofErr w:type="spellStart"/>
      <w:r>
        <w:t>lydgivere</w:t>
      </w:r>
      <w:proofErr w:type="spellEnd"/>
      <w:r>
        <w:t xml:space="preserve"> fundet frem</w:t>
      </w:r>
    </w:p>
    <w:p w:rsidR="006406DC" w:rsidRDefault="006406DC" w:rsidP="006406DC">
      <w:pPr>
        <w:pStyle w:val="ListParagraph"/>
        <w:numPr>
          <w:ilvl w:val="0"/>
          <w:numId w:val="38"/>
        </w:numPr>
      </w:pPr>
      <w:r>
        <w:t>Vejrmelding opdateret</w:t>
      </w:r>
    </w:p>
    <w:p w:rsidR="006406DC" w:rsidRDefault="006406DC" w:rsidP="006406DC">
      <w:pPr>
        <w:pStyle w:val="ListParagraph"/>
        <w:numPr>
          <w:ilvl w:val="0"/>
          <w:numId w:val="38"/>
        </w:numPr>
      </w:pPr>
      <w:r>
        <w:t xml:space="preserve">Livliner fundet frem og </w:t>
      </w:r>
      <w:proofErr w:type="spellStart"/>
      <w:r>
        <w:t>checket</w:t>
      </w:r>
      <w:proofErr w:type="spellEnd"/>
    </w:p>
    <w:p w:rsidR="006406DC" w:rsidRDefault="006406DC" w:rsidP="006406DC">
      <w:pPr>
        <w:pStyle w:val="ListParagraph"/>
        <w:numPr>
          <w:ilvl w:val="0"/>
          <w:numId w:val="38"/>
        </w:numPr>
      </w:pPr>
      <w:r>
        <w:t xml:space="preserve">Sejl skiftet til </w:t>
      </w:r>
      <w:proofErr w:type="spellStart"/>
      <w:r>
        <w:t>stormsejl</w:t>
      </w:r>
      <w:proofErr w:type="spellEnd"/>
      <w:r>
        <w:t xml:space="preserve"> </w:t>
      </w:r>
    </w:p>
    <w:p w:rsidR="006406DC" w:rsidRDefault="006406DC" w:rsidP="006406DC">
      <w:pPr>
        <w:pStyle w:val="ListParagraph"/>
        <w:numPr>
          <w:ilvl w:val="0"/>
          <w:numId w:val="38"/>
        </w:numPr>
      </w:pPr>
      <w:r>
        <w:t>Stående og løbende rig gennemgået</w:t>
      </w:r>
    </w:p>
    <w:p w:rsidR="006406DC" w:rsidRPr="00815E2E" w:rsidRDefault="0020457C" w:rsidP="00815E2E">
      <w:pPr>
        <w:pStyle w:val="ListParagraph"/>
        <w:numPr>
          <w:ilvl w:val="0"/>
          <w:numId w:val="38"/>
        </w:numPr>
      </w:pPr>
      <w:r>
        <w:t>Alt surret om læ</w:t>
      </w:r>
    </w:p>
    <w:p w:rsidR="007C1430" w:rsidRDefault="000B051A" w:rsidP="007C1430">
      <w:pPr>
        <w:pStyle w:val="Heading3"/>
      </w:pPr>
      <w:r>
        <w:t>Underretning</w:t>
      </w:r>
    </w:p>
    <w:p w:rsidR="007C1430" w:rsidRDefault="007C1430" w:rsidP="007C1430">
      <w:r>
        <w:t>Besætningen skal varsko skipper i henhold til v</w:t>
      </w:r>
      <w:r w:rsidRPr="00F0717C">
        <w:t>agtholdsbekendtgørelsen</w:t>
      </w:r>
      <w:r>
        <w:t>s §</w:t>
      </w:r>
      <w:ins w:id="80" w:author="Karen Ørsted Pedersen" w:date="2019-03-21T16:29:00Z">
        <w:r w:rsidR="00CF58DF">
          <w:t xml:space="preserve"> </w:t>
        </w:r>
      </w:ins>
      <w:r>
        <w:t xml:space="preserve">40: </w:t>
      </w:r>
    </w:p>
    <w:p w:rsidR="007C1430" w:rsidRDefault="007C1430" w:rsidP="007C1430">
      <w:r>
        <w:t xml:space="preserve">Den vagthavende navigatør skal straks varsko føreren </w:t>
      </w:r>
    </w:p>
    <w:p w:rsidR="007C1430" w:rsidRDefault="007C1430" w:rsidP="00F1650D">
      <w:pPr>
        <w:pStyle w:val="ListParagraph"/>
        <w:numPr>
          <w:ilvl w:val="0"/>
          <w:numId w:val="39"/>
        </w:numPr>
      </w:pPr>
      <w:proofErr w:type="gramStart"/>
      <w:r>
        <w:t>hvis</w:t>
      </w:r>
      <w:proofErr w:type="gramEnd"/>
      <w:r>
        <w:t xml:space="preserve"> nedsat sigtbarhed indtræffer eller forventes,</w:t>
      </w:r>
    </w:p>
    <w:p w:rsidR="007C1430" w:rsidRDefault="007C1430" w:rsidP="00F1650D">
      <w:pPr>
        <w:pStyle w:val="ListParagraph"/>
        <w:numPr>
          <w:ilvl w:val="0"/>
          <w:numId w:val="39"/>
        </w:numPr>
      </w:pPr>
      <w:proofErr w:type="gramStart"/>
      <w:r>
        <w:t>hvis</w:t>
      </w:r>
      <w:proofErr w:type="gramEnd"/>
      <w:r>
        <w:t xml:space="preserve"> trafikforholdene eller andre skibes bevægelser giver anledning til bekymring,</w:t>
      </w:r>
    </w:p>
    <w:p w:rsidR="007C1430" w:rsidRDefault="007C1430" w:rsidP="00F1650D">
      <w:pPr>
        <w:pStyle w:val="ListParagraph"/>
        <w:numPr>
          <w:ilvl w:val="0"/>
          <w:numId w:val="39"/>
        </w:numPr>
      </w:pPr>
      <w:proofErr w:type="gramStart"/>
      <w:r>
        <w:t>hvis</w:t>
      </w:r>
      <w:proofErr w:type="gramEnd"/>
      <w:r>
        <w:t xml:space="preserve"> der opstår vanskeligheder med at holde kurs,</w:t>
      </w:r>
    </w:p>
    <w:p w:rsidR="007C1430" w:rsidRDefault="007C1430" w:rsidP="00F1650D">
      <w:pPr>
        <w:pStyle w:val="ListParagraph"/>
        <w:numPr>
          <w:ilvl w:val="0"/>
          <w:numId w:val="39"/>
        </w:numPr>
      </w:pPr>
      <w:proofErr w:type="gramStart"/>
      <w:r>
        <w:t>hvis</w:t>
      </w:r>
      <w:proofErr w:type="gramEnd"/>
      <w:r>
        <w:t xml:space="preserve"> land eller afmærkning ikke kommer i sigte eller lodskud ikke fås til det forventede tidspunkt,</w:t>
      </w:r>
    </w:p>
    <w:p w:rsidR="007C1430" w:rsidRDefault="007C1430" w:rsidP="00F1650D">
      <w:pPr>
        <w:pStyle w:val="ListParagraph"/>
        <w:numPr>
          <w:ilvl w:val="0"/>
          <w:numId w:val="39"/>
        </w:numPr>
      </w:pPr>
      <w:proofErr w:type="gramStart"/>
      <w:r>
        <w:t>hvis</w:t>
      </w:r>
      <w:proofErr w:type="gramEnd"/>
      <w:r>
        <w:t xml:space="preserve"> land eller afmærkning uventet kommer i sigte, eller der uventet sker ændring i vanddybden,</w:t>
      </w:r>
    </w:p>
    <w:p w:rsidR="007C1430" w:rsidRDefault="007C1430" w:rsidP="00F1650D">
      <w:pPr>
        <w:pStyle w:val="ListParagraph"/>
        <w:numPr>
          <w:ilvl w:val="0"/>
          <w:numId w:val="39"/>
        </w:numPr>
      </w:pPr>
      <w:proofErr w:type="gramStart"/>
      <w:r>
        <w:t>ved</w:t>
      </w:r>
      <w:proofErr w:type="gramEnd"/>
      <w:r>
        <w:t xml:space="preserve"> havari på maskineri, fremdrivningsmaskineriets fjernbetjeningsudstyr, styreanlæg eller vigtigt navigationsudstyr, alarm eller indikator,</w:t>
      </w:r>
    </w:p>
    <w:p w:rsidR="007C1430" w:rsidRDefault="007C1430" w:rsidP="00F1650D">
      <w:pPr>
        <w:pStyle w:val="ListParagraph"/>
        <w:numPr>
          <w:ilvl w:val="0"/>
          <w:numId w:val="39"/>
        </w:numPr>
      </w:pPr>
      <w:proofErr w:type="gramStart"/>
      <w:r>
        <w:t>hvis</w:t>
      </w:r>
      <w:proofErr w:type="gramEnd"/>
      <w:r>
        <w:t xml:space="preserve"> der opstår fejl på radioudstyret,</w:t>
      </w:r>
    </w:p>
    <w:p w:rsidR="007C1430" w:rsidRDefault="007C1430" w:rsidP="00F1650D">
      <w:pPr>
        <w:pStyle w:val="ListParagraph"/>
        <w:numPr>
          <w:ilvl w:val="0"/>
          <w:numId w:val="39"/>
        </w:numPr>
      </w:pPr>
      <w:proofErr w:type="gramStart"/>
      <w:r>
        <w:t>i</w:t>
      </w:r>
      <w:proofErr w:type="gramEnd"/>
      <w:r>
        <w:t xml:space="preserve"> dårligt vejr, hvis der opstår tvivl om muligheden for </w:t>
      </w:r>
      <w:proofErr w:type="spellStart"/>
      <w:r>
        <w:t>hårdtvejrsskade</w:t>
      </w:r>
      <w:proofErr w:type="spellEnd"/>
      <w:r>
        <w:t>,</w:t>
      </w:r>
    </w:p>
    <w:p w:rsidR="007C1430" w:rsidRDefault="007C1430" w:rsidP="00F1650D">
      <w:pPr>
        <w:pStyle w:val="ListParagraph"/>
        <w:numPr>
          <w:ilvl w:val="0"/>
          <w:numId w:val="39"/>
        </w:numPr>
      </w:pPr>
      <w:proofErr w:type="gramStart"/>
      <w:r>
        <w:t>hvis</w:t>
      </w:r>
      <w:proofErr w:type="gramEnd"/>
      <w:r>
        <w:t xml:space="preserve"> skibet møder farer for sejladsen såsom is eller et vrag, og</w:t>
      </w:r>
    </w:p>
    <w:p w:rsidR="0070288B" w:rsidRDefault="007C1430" w:rsidP="00F1650D">
      <w:pPr>
        <w:pStyle w:val="ListParagraph"/>
        <w:numPr>
          <w:ilvl w:val="0"/>
          <w:numId w:val="39"/>
        </w:numPr>
      </w:pPr>
      <w:proofErr w:type="gramStart"/>
      <w:r>
        <w:t>hvis</w:t>
      </w:r>
      <w:proofErr w:type="gramEnd"/>
      <w:r>
        <w:t xml:space="preserve"> der indtræffer anden kritisk situation, eller der opstår tvivl om, hvad der skal gøres.</w:t>
      </w:r>
    </w:p>
    <w:p w:rsidR="00EE5382" w:rsidRDefault="00EE5382" w:rsidP="00EE5382"/>
    <w:p w:rsidR="00EE5382" w:rsidRDefault="00EE5382" w:rsidP="00EE5382">
      <w:pPr>
        <w:pStyle w:val="Heading3"/>
      </w:pPr>
      <w:bookmarkStart w:id="81" w:name="_Energibesparelse"/>
      <w:bookmarkEnd w:id="81"/>
      <w:r>
        <w:lastRenderedPageBreak/>
        <w:t>Energibesparelse</w:t>
      </w:r>
    </w:p>
    <w:p w:rsidR="00EE5382" w:rsidRDefault="00EE5382" w:rsidP="00EE5382">
      <w:r>
        <w:t>Følgende anvisninger formindsker energiforbruget under langfart</w:t>
      </w:r>
      <w:r w:rsidR="00127D44">
        <w:t>, hvis</w:t>
      </w:r>
      <w:r>
        <w:t xml:space="preserve"> det skønnes, at der er mere en uge mellem havneanløb (=</w:t>
      </w:r>
      <w:proofErr w:type="spellStart"/>
      <w:r>
        <w:t>landstrøm</w:t>
      </w:r>
      <w:proofErr w:type="spellEnd"/>
      <w:r>
        <w:t>):</w:t>
      </w:r>
    </w:p>
    <w:p w:rsidR="00EE5382" w:rsidRDefault="00EE5382" w:rsidP="00F1650D">
      <w:pPr>
        <w:pStyle w:val="ListParagraph"/>
        <w:numPr>
          <w:ilvl w:val="0"/>
          <w:numId w:val="30"/>
        </w:numPr>
      </w:pPr>
      <w:r>
        <w:t>Kun åbne fryseren en gang dagligt</w:t>
      </w:r>
    </w:p>
    <w:p w:rsidR="00EE5382" w:rsidRDefault="00EE5382" w:rsidP="00F1650D">
      <w:pPr>
        <w:pStyle w:val="ListParagraph"/>
        <w:numPr>
          <w:ilvl w:val="0"/>
          <w:numId w:val="30"/>
        </w:numPr>
      </w:pPr>
      <w:r>
        <w:t>Brug soldrevne lygter i cockpit og under dæk</w:t>
      </w:r>
    </w:p>
    <w:p w:rsidR="00EE5382" w:rsidRDefault="00EE5382" w:rsidP="00F1650D">
      <w:pPr>
        <w:pStyle w:val="ListParagraph"/>
        <w:numPr>
          <w:ilvl w:val="0"/>
          <w:numId w:val="30"/>
        </w:numPr>
      </w:pPr>
      <w:r>
        <w:t>Håndstyring foretrækkes</w:t>
      </w:r>
    </w:p>
    <w:p w:rsidR="00EE5382" w:rsidRDefault="00EE5382" w:rsidP="00F1650D">
      <w:pPr>
        <w:pStyle w:val="ListParagraph"/>
        <w:numPr>
          <w:ilvl w:val="0"/>
          <w:numId w:val="30"/>
        </w:numPr>
      </w:pPr>
      <w:r>
        <w:t>Alle måltider tilberedes og indtages i dagslys</w:t>
      </w:r>
    </w:p>
    <w:p w:rsidR="00EE5382" w:rsidRDefault="00EE5382" w:rsidP="00F1650D">
      <w:pPr>
        <w:pStyle w:val="ListParagraph"/>
        <w:numPr>
          <w:ilvl w:val="0"/>
          <w:numId w:val="30"/>
        </w:numPr>
      </w:pPr>
      <w:r>
        <w:t>Vandforbrug med manuel pumpe</w:t>
      </w:r>
    </w:p>
    <w:p w:rsidR="00EE5382" w:rsidRDefault="00EE5382" w:rsidP="00F1650D">
      <w:pPr>
        <w:pStyle w:val="ListParagraph"/>
        <w:numPr>
          <w:ilvl w:val="0"/>
          <w:numId w:val="30"/>
        </w:numPr>
      </w:pPr>
      <w:r>
        <w:t>Bovpropel afbrydes</w:t>
      </w:r>
    </w:p>
    <w:p w:rsidR="00EE5382" w:rsidRDefault="00EE5382" w:rsidP="00F1650D">
      <w:pPr>
        <w:pStyle w:val="ListParagraph"/>
        <w:numPr>
          <w:ilvl w:val="0"/>
          <w:numId w:val="30"/>
        </w:numPr>
      </w:pPr>
      <w:r>
        <w:t>Mål alle batterispændinger en gang dagligt</w:t>
      </w:r>
    </w:p>
    <w:p w:rsidR="00EE5382" w:rsidRDefault="00EE5382" w:rsidP="00EE5382"/>
    <w:p w:rsidR="0070288B" w:rsidRDefault="0070288B" w:rsidP="0070288B"/>
    <w:p w:rsidR="0070288B" w:rsidRPr="0070288B" w:rsidRDefault="005E1042" w:rsidP="0070288B">
      <w:pPr>
        <w:pStyle w:val="Heading3"/>
      </w:pPr>
      <w:bookmarkStart w:id="82" w:name="_Affald"/>
      <w:bookmarkStart w:id="83" w:name="Affald"/>
      <w:bookmarkEnd w:id="82"/>
      <w:r>
        <w:t>Affald</w:t>
      </w:r>
    </w:p>
    <w:tbl>
      <w:tblPr>
        <w:tblW w:w="0" w:type="auto"/>
        <w:shd w:val="clear" w:color="auto" w:fill="FFFFFF"/>
        <w:tblCellMar>
          <w:left w:w="0" w:type="dxa"/>
          <w:right w:w="0" w:type="dxa"/>
        </w:tblCellMar>
        <w:tblLook w:val="04A0" w:firstRow="1" w:lastRow="0" w:firstColumn="1" w:lastColumn="0" w:noHBand="0" w:noVBand="1"/>
      </w:tblPr>
      <w:tblGrid>
        <w:gridCol w:w="2645"/>
        <w:gridCol w:w="2646"/>
        <w:gridCol w:w="2646"/>
      </w:tblGrid>
      <w:tr w:rsidR="005E1042" w:rsidRPr="008C6385" w:rsidTr="00C31051">
        <w:trPr>
          <w:trHeight w:val="270"/>
        </w:trPr>
        <w:tc>
          <w:tcPr>
            <w:tcW w:w="7937" w:type="dxa"/>
            <w:gridSpan w:val="3"/>
            <w:tcBorders>
              <w:top w:val="single" w:sz="8" w:space="0" w:color="auto"/>
              <w:left w:val="single" w:sz="8" w:space="0" w:color="auto"/>
              <w:bottom w:val="single" w:sz="8" w:space="0" w:color="auto"/>
              <w:right w:val="single" w:sz="8" w:space="0" w:color="auto"/>
            </w:tcBorders>
            <w:shd w:val="clear" w:color="auto" w:fill="FFFFFF"/>
            <w:tcMar>
              <w:top w:w="0" w:type="dxa"/>
              <w:left w:w="141" w:type="dxa"/>
              <w:bottom w:w="0" w:type="dxa"/>
              <w:right w:w="141" w:type="dxa"/>
            </w:tcMar>
            <w:hideMark/>
          </w:tcPr>
          <w:bookmarkEnd w:id="83"/>
          <w:p w:rsidR="005E1042" w:rsidRPr="008C6385" w:rsidRDefault="005E1042" w:rsidP="00C31051">
            <w:pPr>
              <w:rPr>
                <w:lang w:eastAsia="da-DK"/>
              </w:rPr>
            </w:pPr>
            <w:r w:rsidRPr="008C6385">
              <w:rPr>
                <w:lang w:eastAsia="da-DK"/>
              </w:rPr>
              <w:t xml:space="preserve">Affald fra skibe skal sorteres i henhold til </w:t>
            </w:r>
            <w:r w:rsidR="005C5808" w:rsidRPr="005C5808">
              <w:rPr>
                <w:lang w:eastAsia="da-DK"/>
              </w:rPr>
              <w:t>MARPOL-konventionen</w:t>
            </w:r>
            <w:r w:rsidR="005C5808">
              <w:rPr>
                <w:lang w:eastAsia="da-DK"/>
              </w:rPr>
              <w:t xml:space="preserve">s </w:t>
            </w:r>
            <w:r w:rsidRPr="008C6385">
              <w:rPr>
                <w:lang w:eastAsia="da-DK"/>
              </w:rPr>
              <w:t>nedennævnte tabel</w:t>
            </w:r>
            <w:ins w:id="84" w:author="Karen Ørsted Pedersen" w:date="2019-03-21T16:30:00Z">
              <w:r w:rsidR="00CF58DF">
                <w:rPr>
                  <w:lang w:eastAsia="da-DK"/>
                </w:rPr>
                <w:t>,</w:t>
              </w:r>
            </w:ins>
            <w:r w:rsidRPr="008C6385">
              <w:rPr>
                <w:lang w:eastAsia="da-DK"/>
              </w:rPr>
              <w:t xml:space="preserve"> og </w:t>
            </w:r>
            <w:r w:rsidR="005C5808">
              <w:rPr>
                <w:lang w:eastAsia="da-DK"/>
              </w:rPr>
              <w:t xml:space="preserve">hvad der ikke må kastes overbord </w:t>
            </w:r>
            <w:r w:rsidRPr="008C6385">
              <w:rPr>
                <w:lang w:eastAsia="da-DK"/>
              </w:rPr>
              <w:t>skal opbevares i containere om bord.</w:t>
            </w:r>
          </w:p>
          <w:p w:rsidR="005E1042" w:rsidRPr="008C6385" w:rsidRDefault="005E1042" w:rsidP="00C31051">
            <w:pPr>
              <w:rPr>
                <w:lang w:eastAsia="da-DK"/>
              </w:rPr>
            </w:pPr>
            <w:r w:rsidRPr="008C6385">
              <w:rPr>
                <w:lang w:eastAsia="da-DK"/>
              </w:rPr>
              <w:t>Alt affald fra skibe skal så vidt muligt afleveres til modtagefaciliteter i land.</w:t>
            </w:r>
          </w:p>
          <w:p w:rsidR="005E1042" w:rsidRPr="008C6385" w:rsidRDefault="005E1042" w:rsidP="00C31051">
            <w:pPr>
              <w:rPr>
                <w:lang w:eastAsia="da-DK"/>
              </w:rPr>
            </w:pPr>
            <w:r w:rsidRPr="008C6385">
              <w:rPr>
                <w:lang w:eastAsia="da-DK"/>
              </w:rPr>
              <w:t>Legal bortskaffelse af affald i skibe i havet må kun ske i henhold til nedennævnte tabel og i henhold til tilladelse fra skibets kaptajn eller officerer.</w:t>
            </w:r>
          </w:p>
          <w:p w:rsidR="005E1042" w:rsidRPr="008C6385" w:rsidRDefault="005E1042" w:rsidP="00C31051">
            <w:pPr>
              <w:rPr>
                <w:lang w:eastAsia="da-DK"/>
              </w:rPr>
            </w:pPr>
            <w:r w:rsidRPr="008C6385">
              <w:rPr>
                <w:lang w:eastAsia="da-DK"/>
              </w:rPr>
              <w:t>Illegal bortskaffelse af affald i havet vil blive straffet.</w:t>
            </w:r>
          </w:p>
        </w:tc>
      </w:tr>
      <w:tr w:rsidR="005E1042" w:rsidRPr="008C6385" w:rsidTr="00C31051">
        <w:trPr>
          <w:trHeight w:val="270"/>
        </w:trPr>
        <w:tc>
          <w:tcPr>
            <w:tcW w:w="2645" w:type="dxa"/>
            <w:tcBorders>
              <w:top w:val="nil"/>
              <w:left w:val="single" w:sz="8" w:space="0" w:color="auto"/>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bCs/>
                <w:lang w:eastAsia="da-DK"/>
              </w:rPr>
              <w:t>Affald</w:t>
            </w:r>
            <w:r w:rsidR="004607BA">
              <w:rPr>
                <w:bCs/>
                <w:lang w:eastAsia="da-DK"/>
              </w:rPr>
              <w:t>stype</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bCs/>
                <w:lang w:eastAsia="da-DK"/>
              </w:rPr>
              <w:t>Uden for særlige havområder</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bCs/>
                <w:lang w:eastAsia="da-DK"/>
              </w:rPr>
              <w:t>Særlige havområder</w:t>
            </w:r>
          </w:p>
        </w:tc>
      </w:tr>
      <w:tr w:rsidR="005E1042" w:rsidRPr="008C6385" w:rsidTr="00C31051">
        <w:trPr>
          <w:trHeight w:val="270"/>
        </w:trPr>
        <w:tc>
          <w:tcPr>
            <w:tcW w:w="2645" w:type="dxa"/>
            <w:tcBorders>
              <w:top w:val="nil"/>
              <w:left w:val="single" w:sz="8" w:space="0" w:color="auto"/>
              <w:bottom w:val="single" w:sz="8" w:space="0" w:color="auto"/>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Alle former for plastik herunder syntetisk reb og fiskenet samt skraldeposer</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Forbudt</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Forbudt</w:t>
            </w:r>
          </w:p>
        </w:tc>
      </w:tr>
      <w:tr w:rsidR="005E1042" w:rsidRPr="008C6385" w:rsidTr="00C31051">
        <w:trPr>
          <w:trHeight w:val="270"/>
        </w:trPr>
        <w:tc>
          <w:tcPr>
            <w:tcW w:w="2645" w:type="dxa"/>
            <w:tcBorders>
              <w:top w:val="nil"/>
              <w:left w:val="single" w:sz="8" w:space="0" w:color="auto"/>
              <w:bottom w:val="single" w:sz="8" w:space="0" w:color="auto"/>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Dunnage forings- og indpakningsmateriale som kan flyde</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25 sømil fra nærmeste kyst</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Forbudt</w:t>
            </w:r>
          </w:p>
        </w:tc>
      </w:tr>
      <w:tr w:rsidR="005E1042" w:rsidRPr="008C6385" w:rsidTr="00C31051">
        <w:trPr>
          <w:trHeight w:val="270"/>
        </w:trPr>
        <w:tc>
          <w:tcPr>
            <w:tcW w:w="2645" w:type="dxa"/>
            <w:tcBorders>
              <w:top w:val="nil"/>
              <w:left w:val="single" w:sz="8" w:space="0" w:color="auto"/>
              <w:bottom w:val="single" w:sz="8" w:space="0" w:color="auto"/>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Papir, klude, glas, metal, flasker, lervarer og tilsvarende materialer</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12 sømil fra nærmeste kyst</w:t>
            </w: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vAlign w:val="center"/>
            <w:hideMark/>
          </w:tcPr>
          <w:p w:rsidR="005E1042" w:rsidRPr="008C6385" w:rsidRDefault="005E1042" w:rsidP="00C31051">
            <w:pPr>
              <w:rPr>
                <w:lang w:eastAsia="da-DK"/>
              </w:rPr>
            </w:pPr>
            <w:r w:rsidRPr="008C6385">
              <w:rPr>
                <w:lang w:eastAsia="da-DK"/>
              </w:rPr>
              <w:t>Forbudt</w:t>
            </w:r>
          </w:p>
        </w:tc>
      </w:tr>
      <w:tr w:rsidR="005E1042" w:rsidRPr="008C6385" w:rsidTr="00C31051">
        <w:trPr>
          <w:trHeight w:val="270"/>
        </w:trPr>
        <w:tc>
          <w:tcPr>
            <w:tcW w:w="2645" w:type="dxa"/>
            <w:tcBorders>
              <w:top w:val="nil"/>
              <w:left w:val="single" w:sz="8" w:space="0" w:color="auto"/>
              <w:bottom w:val="nil"/>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Levnedsmiddelaffald</w:t>
            </w:r>
            <w:r>
              <w:rPr>
                <w:lang w:eastAsia="da-DK"/>
              </w:rPr>
              <w:br/>
              <w:t>og toiletaffald</w:t>
            </w:r>
          </w:p>
        </w:tc>
        <w:tc>
          <w:tcPr>
            <w:tcW w:w="2646" w:type="dxa"/>
            <w:tcBorders>
              <w:top w:val="nil"/>
              <w:left w:val="nil"/>
              <w:bottom w:val="nil"/>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12 sømil fra nærmeste kyst</w:t>
            </w:r>
          </w:p>
        </w:tc>
        <w:tc>
          <w:tcPr>
            <w:tcW w:w="2646" w:type="dxa"/>
            <w:tcBorders>
              <w:top w:val="nil"/>
              <w:left w:val="nil"/>
              <w:bottom w:val="nil"/>
              <w:right w:val="single" w:sz="8" w:space="0" w:color="auto"/>
            </w:tcBorders>
            <w:shd w:val="clear" w:color="auto" w:fill="FFFFFF"/>
            <w:tcMar>
              <w:top w:w="0" w:type="dxa"/>
              <w:left w:w="141" w:type="dxa"/>
              <w:bottom w:w="0" w:type="dxa"/>
              <w:right w:w="141" w:type="dxa"/>
            </w:tcMar>
            <w:hideMark/>
          </w:tcPr>
          <w:p w:rsidR="005E1042" w:rsidRPr="008C6385" w:rsidRDefault="005E1042" w:rsidP="00C31051">
            <w:pPr>
              <w:rPr>
                <w:lang w:eastAsia="da-DK"/>
              </w:rPr>
            </w:pPr>
            <w:r w:rsidRPr="008C6385">
              <w:rPr>
                <w:lang w:eastAsia="da-DK"/>
              </w:rPr>
              <w:t>12 sømil fra nærmeste kyst</w:t>
            </w:r>
            <w:r>
              <w:rPr>
                <w:lang w:eastAsia="da-DK"/>
              </w:rPr>
              <w:t xml:space="preserve"> dog</w:t>
            </w:r>
          </w:p>
        </w:tc>
      </w:tr>
      <w:tr w:rsidR="005E1042" w:rsidRPr="008C6385" w:rsidTr="005E1042">
        <w:trPr>
          <w:trHeight w:val="270"/>
        </w:trPr>
        <w:tc>
          <w:tcPr>
            <w:tcW w:w="2645" w:type="dxa"/>
            <w:tcBorders>
              <w:top w:val="nil"/>
              <w:left w:val="single" w:sz="8" w:space="0" w:color="auto"/>
              <w:bottom w:val="nil"/>
              <w:right w:val="single" w:sz="8" w:space="0" w:color="auto"/>
            </w:tcBorders>
            <w:shd w:val="clear" w:color="auto" w:fill="FFFFFF"/>
            <w:tcMar>
              <w:top w:w="0" w:type="dxa"/>
              <w:left w:w="141" w:type="dxa"/>
              <w:bottom w:w="0" w:type="dxa"/>
              <w:right w:w="141" w:type="dxa"/>
            </w:tcMar>
          </w:tcPr>
          <w:p w:rsidR="005E1042" w:rsidRPr="008C6385" w:rsidRDefault="005E1042" w:rsidP="00C31051">
            <w:pPr>
              <w:rPr>
                <w:lang w:eastAsia="da-DK"/>
              </w:rPr>
            </w:pPr>
          </w:p>
        </w:tc>
        <w:tc>
          <w:tcPr>
            <w:tcW w:w="2646" w:type="dxa"/>
            <w:tcBorders>
              <w:top w:val="nil"/>
              <w:left w:val="nil"/>
              <w:bottom w:val="nil"/>
              <w:right w:val="single" w:sz="8" w:space="0" w:color="auto"/>
            </w:tcBorders>
            <w:shd w:val="clear" w:color="auto" w:fill="FFFFFF"/>
            <w:tcMar>
              <w:top w:w="0" w:type="dxa"/>
              <w:left w:w="141" w:type="dxa"/>
              <w:bottom w:w="0" w:type="dxa"/>
              <w:right w:w="141" w:type="dxa"/>
            </w:tcMar>
          </w:tcPr>
          <w:p w:rsidR="005E1042" w:rsidRPr="008C6385" w:rsidRDefault="005E1042" w:rsidP="00C31051">
            <w:pPr>
              <w:rPr>
                <w:lang w:eastAsia="da-DK"/>
              </w:rPr>
            </w:pPr>
          </w:p>
        </w:tc>
        <w:tc>
          <w:tcPr>
            <w:tcW w:w="2646" w:type="dxa"/>
            <w:tcBorders>
              <w:top w:val="nil"/>
              <w:left w:val="nil"/>
              <w:bottom w:val="nil"/>
              <w:right w:val="single" w:sz="8" w:space="0" w:color="auto"/>
            </w:tcBorders>
            <w:shd w:val="clear" w:color="auto" w:fill="FFFFFF"/>
            <w:tcMar>
              <w:top w:w="0" w:type="dxa"/>
              <w:left w:w="141" w:type="dxa"/>
              <w:bottom w:w="0" w:type="dxa"/>
              <w:right w:w="141" w:type="dxa"/>
            </w:tcMar>
          </w:tcPr>
          <w:p w:rsidR="005E1042" w:rsidRPr="008C6385" w:rsidRDefault="005E1042" w:rsidP="00C31051">
            <w:pPr>
              <w:rPr>
                <w:lang w:eastAsia="da-DK"/>
              </w:rPr>
            </w:pPr>
            <w:r>
              <w:rPr>
                <w:lang w:eastAsia="da-DK"/>
              </w:rPr>
              <w:t xml:space="preserve">40 sømil fra </w:t>
            </w:r>
            <w:proofErr w:type="spellStart"/>
            <w:r>
              <w:rPr>
                <w:lang w:eastAsia="da-DK"/>
              </w:rPr>
              <w:t>Galapagos</w:t>
            </w:r>
            <w:proofErr w:type="spellEnd"/>
          </w:p>
        </w:tc>
      </w:tr>
      <w:tr w:rsidR="005E1042" w:rsidRPr="008C6385" w:rsidTr="00C31051">
        <w:trPr>
          <w:trHeight w:val="270"/>
        </w:trPr>
        <w:tc>
          <w:tcPr>
            <w:tcW w:w="2645" w:type="dxa"/>
            <w:tcBorders>
              <w:top w:val="nil"/>
              <w:left w:val="single" w:sz="8" w:space="0" w:color="auto"/>
              <w:bottom w:val="single" w:sz="8" w:space="0" w:color="auto"/>
              <w:right w:val="single" w:sz="8" w:space="0" w:color="auto"/>
            </w:tcBorders>
            <w:shd w:val="clear" w:color="auto" w:fill="FFFFFF"/>
            <w:tcMar>
              <w:top w:w="0" w:type="dxa"/>
              <w:left w:w="141" w:type="dxa"/>
              <w:bottom w:w="0" w:type="dxa"/>
              <w:right w:w="141" w:type="dxa"/>
            </w:tcMar>
          </w:tcPr>
          <w:p w:rsidR="005E1042" w:rsidRPr="008C6385" w:rsidRDefault="005E1042" w:rsidP="00C31051">
            <w:pPr>
              <w:rPr>
                <w:lang w:eastAsia="da-DK"/>
              </w:rPr>
            </w:pP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tcPr>
          <w:p w:rsidR="005E1042" w:rsidRPr="008C6385" w:rsidRDefault="005E1042" w:rsidP="00C31051">
            <w:pPr>
              <w:rPr>
                <w:lang w:eastAsia="da-DK"/>
              </w:rPr>
            </w:pPr>
          </w:p>
        </w:tc>
        <w:tc>
          <w:tcPr>
            <w:tcW w:w="2646" w:type="dxa"/>
            <w:tcBorders>
              <w:top w:val="nil"/>
              <w:left w:val="nil"/>
              <w:bottom w:val="single" w:sz="8" w:space="0" w:color="auto"/>
              <w:right w:val="single" w:sz="8" w:space="0" w:color="auto"/>
            </w:tcBorders>
            <w:shd w:val="clear" w:color="auto" w:fill="FFFFFF"/>
            <w:tcMar>
              <w:top w:w="0" w:type="dxa"/>
              <w:left w:w="141" w:type="dxa"/>
              <w:bottom w:w="0" w:type="dxa"/>
              <w:right w:w="141" w:type="dxa"/>
            </w:tcMar>
          </w:tcPr>
          <w:p w:rsidR="005E1042" w:rsidRDefault="005E1042" w:rsidP="00C31051">
            <w:pPr>
              <w:rPr>
                <w:lang w:eastAsia="da-DK"/>
              </w:rPr>
            </w:pPr>
          </w:p>
        </w:tc>
      </w:tr>
    </w:tbl>
    <w:p w:rsidR="005E1042" w:rsidRDefault="005E1042" w:rsidP="005E1042"/>
    <w:p w:rsidR="00303D89" w:rsidRDefault="00303D89" w:rsidP="00303D89">
      <w:pPr>
        <w:pStyle w:val="Heading2"/>
      </w:pPr>
      <w:bookmarkStart w:id="85" w:name="_Toc4759515"/>
      <w:r>
        <w:lastRenderedPageBreak/>
        <w:t>Skibets stand</w:t>
      </w:r>
      <w:bookmarkEnd w:id="85"/>
    </w:p>
    <w:p w:rsidR="00303D89" w:rsidRDefault="00303D89" w:rsidP="00303D89">
      <w:r>
        <w:t>Checkliste for skibets tilstand</w:t>
      </w:r>
    </w:p>
    <w:p w:rsidR="00303D89" w:rsidRDefault="00303D89" w:rsidP="00303D89">
      <w:r>
        <w:t>Daglig checkliste, notering af</w:t>
      </w:r>
      <w:ins w:id="86" w:author="Karen Ørsted Pedersen" w:date="2019-03-21T16:30:00Z">
        <w:r w:rsidR="00CF58DF">
          <w:t>:</w:t>
        </w:r>
      </w:ins>
      <w:r>
        <w:t xml:space="preserve"> </w:t>
      </w:r>
    </w:p>
    <w:p w:rsidR="00303D89" w:rsidRDefault="00303D89" w:rsidP="00F1650D">
      <w:pPr>
        <w:pStyle w:val="ListParagraph"/>
        <w:numPr>
          <w:ilvl w:val="0"/>
          <w:numId w:val="21"/>
        </w:numPr>
      </w:pPr>
      <w:r>
        <w:t xml:space="preserve">Vandbeholdning </w:t>
      </w:r>
    </w:p>
    <w:p w:rsidR="00303D89" w:rsidRDefault="00303D89" w:rsidP="00F1650D">
      <w:pPr>
        <w:pStyle w:val="ListParagraph"/>
        <w:numPr>
          <w:ilvl w:val="0"/>
          <w:numId w:val="21"/>
        </w:numPr>
      </w:pPr>
      <w:r>
        <w:t>Brændstof</w:t>
      </w:r>
      <w:r w:rsidR="00EE741A">
        <w:t>stand</w:t>
      </w:r>
    </w:p>
    <w:p w:rsidR="00303D89" w:rsidRDefault="00303D89" w:rsidP="00F1650D">
      <w:pPr>
        <w:pStyle w:val="ListParagraph"/>
        <w:numPr>
          <w:ilvl w:val="0"/>
          <w:numId w:val="21"/>
        </w:numPr>
      </w:pPr>
      <w:proofErr w:type="spellStart"/>
      <w:r>
        <w:t>Holdingtank</w:t>
      </w:r>
      <w:proofErr w:type="spellEnd"/>
      <w:r w:rsidR="0053414C">
        <w:t xml:space="preserve"> </w:t>
      </w:r>
    </w:p>
    <w:p w:rsidR="0053414C" w:rsidRDefault="0053414C" w:rsidP="00F1650D">
      <w:pPr>
        <w:pStyle w:val="ListParagraph"/>
        <w:numPr>
          <w:ilvl w:val="0"/>
          <w:numId w:val="21"/>
        </w:numPr>
      </w:pPr>
      <w:r>
        <w:t>Batterispænding</w:t>
      </w:r>
      <w:r w:rsidR="00EE741A">
        <w:t>er</w:t>
      </w:r>
    </w:p>
    <w:p w:rsidR="00EE741A" w:rsidRDefault="00EE741A" w:rsidP="00F1650D">
      <w:pPr>
        <w:pStyle w:val="ListParagraph"/>
        <w:numPr>
          <w:ilvl w:val="0"/>
          <w:numId w:val="21"/>
        </w:numPr>
      </w:pPr>
      <w:r>
        <w:t>Bom og beslag ved masten</w:t>
      </w:r>
    </w:p>
    <w:p w:rsidR="00B61535" w:rsidRDefault="00B61535" w:rsidP="00303D89">
      <w:r>
        <w:t>Ugentlig checkliste</w:t>
      </w:r>
      <w:ins w:id="87" w:author="Karen Ørsted Pedersen" w:date="2019-03-21T16:30:00Z">
        <w:r w:rsidR="00CF58DF">
          <w:t>:</w:t>
        </w:r>
      </w:ins>
    </w:p>
    <w:p w:rsidR="00B61535" w:rsidRDefault="00B61535" w:rsidP="00F1650D">
      <w:pPr>
        <w:pStyle w:val="ListParagraph"/>
        <w:numPr>
          <w:ilvl w:val="0"/>
          <w:numId w:val="22"/>
        </w:numPr>
      </w:pPr>
      <w:r>
        <w:t>Mast og rig (fra top til bund)</w:t>
      </w:r>
    </w:p>
    <w:p w:rsidR="00B61535" w:rsidRDefault="00EE741A" w:rsidP="00F1650D">
      <w:pPr>
        <w:pStyle w:val="ListParagraph"/>
        <w:numPr>
          <w:ilvl w:val="0"/>
          <w:numId w:val="22"/>
        </w:numPr>
      </w:pPr>
      <w:r>
        <w:t>Løbende rig</w:t>
      </w:r>
    </w:p>
    <w:p w:rsidR="00B61535" w:rsidRDefault="00B61535" w:rsidP="00F1650D">
      <w:pPr>
        <w:pStyle w:val="ListParagraph"/>
        <w:numPr>
          <w:ilvl w:val="0"/>
          <w:numId w:val="22"/>
        </w:numPr>
      </w:pPr>
      <w:r>
        <w:t xml:space="preserve">Sejl </w:t>
      </w:r>
      <w:proofErr w:type="spellStart"/>
      <w:r>
        <w:t>checkes</w:t>
      </w:r>
      <w:proofErr w:type="spellEnd"/>
      <w:r>
        <w:t xml:space="preserve"> for slid</w:t>
      </w:r>
    </w:p>
    <w:p w:rsidR="0053414C" w:rsidRDefault="0053414C" w:rsidP="00F1650D">
      <w:pPr>
        <w:pStyle w:val="ListParagraph"/>
        <w:numPr>
          <w:ilvl w:val="0"/>
          <w:numId w:val="22"/>
        </w:numPr>
      </w:pPr>
      <w:r>
        <w:t>Brandslukningsudstyr</w:t>
      </w:r>
    </w:p>
    <w:p w:rsidR="0053414C" w:rsidRDefault="0053414C" w:rsidP="00F1650D">
      <w:pPr>
        <w:pStyle w:val="ListParagraph"/>
        <w:numPr>
          <w:ilvl w:val="0"/>
          <w:numId w:val="22"/>
        </w:numPr>
      </w:pPr>
      <w:proofErr w:type="spellStart"/>
      <w:r>
        <w:t>Søventiler</w:t>
      </w:r>
      <w:proofErr w:type="spellEnd"/>
    </w:p>
    <w:p w:rsidR="0053414C" w:rsidRDefault="0053414C" w:rsidP="00F1650D">
      <w:pPr>
        <w:pStyle w:val="ListParagraph"/>
        <w:numPr>
          <w:ilvl w:val="0"/>
          <w:numId w:val="22"/>
        </w:numPr>
      </w:pPr>
      <w:r>
        <w:t>Alle afløb (pantry, toilet samt cockpit)</w:t>
      </w:r>
      <w:r w:rsidR="00EE741A">
        <w:t>. Lukkeventil afprøves.</w:t>
      </w:r>
    </w:p>
    <w:p w:rsidR="00326388" w:rsidRDefault="0053414C" w:rsidP="00F1650D">
      <w:pPr>
        <w:pStyle w:val="ListParagraph"/>
        <w:numPr>
          <w:ilvl w:val="0"/>
          <w:numId w:val="22"/>
        </w:numPr>
      </w:pPr>
      <w:r>
        <w:t>Batterier</w:t>
      </w:r>
    </w:p>
    <w:p w:rsidR="00326388" w:rsidRDefault="00326388" w:rsidP="00326388"/>
    <w:p w:rsidR="001C2B4B" w:rsidRDefault="001C2B4B">
      <w:pPr>
        <w:rPr>
          <w:rFonts w:asciiTheme="majorHAnsi" w:eastAsiaTheme="majorEastAsia" w:hAnsiTheme="majorHAnsi" w:cstheme="majorBidi"/>
          <w:color w:val="2E74B5" w:themeColor="accent1" w:themeShade="BF"/>
          <w:sz w:val="26"/>
          <w:szCs w:val="26"/>
        </w:rPr>
      </w:pPr>
      <w:r>
        <w:br w:type="page"/>
      </w:r>
    </w:p>
    <w:p w:rsidR="007A754E" w:rsidRDefault="007A754E" w:rsidP="007A754E">
      <w:pPr>
        <w:pStyle w:val="Heading2"/>
      </w:pPr>
      <w:bookmarkStart w:id="88" w:name="_Toc4759516"/>
      <w:r>
        <w:lastRenderedPageBreak/>
        <w:t>Skibsdagbog</w:t>
      </w:r>
      <w:bookmarkEnd w:id="88"/>
    </w:p>
    <w:p w:rsidR="00020BEC" w:rsidRDefault="00020BEC" w:rsidP="007A754E">
      <w:r>
        <w:t>Ved vagtskifte skal</w:t>
      </w:r>
      <w:r w:rsidR="007A754E">
        <w:t xml:space="preserve"> skibsdagbogen opdateres med </w:t>
      </w:r>
      <w:r>
        <w:t xml:space="preserve">følgende </w:t>
      </w:r>
      <w:r w:rsidR="007A754E">
        <w:t>observationer som vist i skemaet</w:t>
      </w:r>
    </w:p>
    <w:p w:rsidR="00020BEC" w:rsidRDefault="007A754E" w:rsidP="00020BEC">
      <w:r>
        <w:rPr>
          <w:noProof/>
          <w:lang w:eastAsia="da-DK"/>
        </w:rPr>
        <w:drawing>
          <wp:inline distT="0" distB="0" distL="0" distR="0" wp14:anchorId="7F65BE7C" wp14:editId="09351643">
            <wp:extent cx="3649766" cy="5210355"/>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54487" cy="5217094"/>
                    </a:xfrm>
                    <a:prstGeom prst="rect">
                      <a:avLst/>
                    </a:prstGeom>
                  </pic:spPr>
                </pic:pic>
              </a:graphicData>
            </a:graphic>
          </wp:inline>
        </w:drawing>
      </w:r>
    </w:p>
    <w:p w:rsidR="000B051A" w:rsidRDefault="000B051A">
      <w:r>
        <w:br w:type="page"/>
      </w:r>
    </w:p>
    <w:p w:rsidR="000B051A" w:rsidRDefault="000B051A" w:rsidP="00020BEC">
      <w:r>
        <w:lastRenderedPageBreak/>
        <w:t>På denne side noteres særlige hændelser såsom udstyrsdefekt og reparationer samt andre arbejder, der foretages på skibet under sejladsen. Desuden noteres usædvanlige observationer</w:t>
      </w:r>
      <w:ins w:id="89" w:author="Karen Ørsted Pedersen" w:date="2019-03-21T16:30:00Z">
        <w:r w:rsidR="00CF58DF">
          <w:t>,</w:t>
        </w:r>
      </w:ins>
      <w:r w:rsidR="00303D89">
        <w:t xml:space="preserve"> samt om der er </w:t>
      </w:r>
      <w:proofErr w:type="spellStart"/>
      <w:r w:rsidR="00303D89">
        <w:t>checket</w:t>
      </w:r>
      <w:proofErr w:type="spellEnd"/>
      <w:r w:rsidR="00303D89">
        <w:t xml:space="preserve"> forhold i henhold til checklisten for skibets stand.</w:t>
      </w:r>
    </w:p>
    <w:p w:rsidR="007A754E" w:rsidRDefault="007A754E" w:rsidP="00020BEC">
      <w:r>
        <w:rPr>
          <w:noProof/>
          <w:lang w:eastAsia="da-DK"/>
        </w:rPr>
        <w:drawing>
          <wp:inline distT="0" distB="0" distL="0" distR="0" wp14:anchorId="0A77AEB9" wp14:editId="6B5A9BD7">
            <wp:extent cx="3053980" cy="4589253"/>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9269" cy="4597202"/>
                    </a:xfrm>
                    <a:prstGeom prst="rect">
                      <a:avLst/>
                    </a:prstGeom>
                  </pic:spPr>
                </pic:pic>
              </a:graphicData>
            </a:graphic>
          </wp:inline>
        </w:drawing>
      </w:r>
    </w:p>
    <w:p w:rsidR="001C2B4B" w:rsidRDefault="001C2B4B">
      <w:pPr>
        <w:rPr>
          <w:rFonts w:asciiTheme="majorHAnsi" w:eastAsiaTheme="majorEastAsia" w:hAnsiTheme="majorHAnsi" w:cstheme="majorBidi"/>
          <w:color w:val="2E74B5" w:themeColor="accent1" w:themeShade="BF"/>
          <w:sz w:val="26"/>
          <w:szCs w:val="26"/>
        </w:rPr>
      </w:pPr>
      <w:bookmarkStart w:id="90" w:name="_Waypoints"/>
      <w:bookmarkEnd w:id="90"/>
      <w:r>
        <w:br w:type="page"/>
      </w:r>
    </w:p>
    <w:p w:rsidR="00961E83" w:rsidRPr="00041548" w:rsidRDefault="00961E83" w:rsidP="00961E83">
      <w:pPr>
        <w:pStyle w:val="Heading2"/>
      </w:pPr>
      <w:bookmarkStart w:id="91" w:name="_Toc4759517"/>
      <w:proofErr w:type="spellStart"/>
      <w:r>
        <w:lastRenderedPageBreak/>
        <w:t>Waypoints</w:t>
      </w:r>
      <w:bookmarkEnd w:id="91"/>
      <w:proofErr w:type="spellEnd"/>
    </w:p>
    <w:tbl>
      <w:tblPr>
        <w:tblW w:w="764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2520"/>
        <w:gridCol w:w="960"/>
        <w:gridCol w:w="910"/>
        <w:gridCol w:w="821"/>
        <w:gridCol w:w="1153"/>
        <w:gridCol w:w="1276"/>
      </w:tblGrid>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Pr>
                <w:rFonts w:ascii="Calibri" w:eastAsia="Times New Roman" w:hAnsi="Calibri" w:cs="Times New Roman"/>
                <w:color w:val="000000"/>
                <w:lang w:eastAsia="da-DK"/>
              </w:rPr>
              <w:t>Ben</w:t>
            </w: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1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Distance</w:t>
            </w:r>
          </w:p>
        </w:tc>
        <w:tc>
          <w:tcPr>
            <w:tcW w:w="821"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Pr>
                <w:rFonts w:ascii="Calibri" w:eastAsia="Times New Roman" w:hAnsi="Calibri" w:cs="Times New Roman"/>
                <w:color w:val="000000"/>
                <w:lang w:eastAsia="da-DK"/>
              </w:rPr>
              <w:t>Kurs</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Pr>
                <w:rFonts w:ascii="Calibri" w:eastAsia="Times New Roman" w:hAnsi="Calibri" w:cs="Times New Roman"/>
                <w:color w:val="000000"/>
                <w:lang w:eastAsia="da-DK"/>
              </w:rPr>
              <w:t>Bredde</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Pr>
                <w:rFonts w:ascii="Calibri" w:eastAsia="Times New Roman" w:hAnsi="Calibri" w:cs="Times New Roman"/>
                <w:color w:val="000000"/>
                <w:lang w:eastAsia="da-DK"/>
              </w:rPr>
              <w:t>Længde</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Panama City</w:t>
            </w: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WP00</w:t>
            </w:r>
          </w:p>
        </w:tc>
        <w:tc>
          <w:tcPr>
            <w:tcW w:w="91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 54.6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079 31.6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WP01</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6,61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152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 48.7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079 28.5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WP02</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90,39</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191</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07 20.0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079 45.8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WP03</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203,38</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05 14.9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082 26.1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 xml:space="preserve">Puerto </w:t>
            </w:r>
            <w:proofErr w:type="spellStart"/>
            <w:r w:rsidRPr="00961E83">
              <w:rPr>
                <w:rFonts w:ascii="Calibri" w:eastAsia="Times New Roman" w:hAnsi="Calibri" w:cs="Times New Roman"/>
                <w:color w:val="000000"/>
                <w:lang w:eastAsia="da-DK"/>
              </w:rPr>
              <w:t>Ayora</w:t>
            </w:r>
            <w:proofErr w:type="spellEnd"/>
            <w:r w:rsidRPr="00961E83">
              <w:rPr>
                <w:rFonts w:ascii="Calibri" w:eastAsia="Times New Roman" w:hAnsi="Calibri" w:cs="Times New Roman"/>
                <w:color w:val="000000"/>
                <w:lang w:eastAsia="da-DK"/>
              </w:rPr>
              <w:t xml:space="preserve">, </w:t>
            </w:r>
            <w:proofErr w:type="spellStart"/>
            <w:r w:rsidRPr="00961E83">
              <w:rPr>
                <w:rFonts w:ascii="Calibri" w:eastAsia="Times New Roman" w:hAnsi="Calibri" w:cs="Times New Roman"/>
                <w:color w:val="000000"/>
                <w:lang w:eastAsia="da-DK"/>
              </w:rPr>
              <w:t>Galapagos</w:t>
            </w:r>
            <w:proofErr w:type="spellEnd"/>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WP04</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197,61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03 14.5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085 02.2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WP05</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197,62</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01 13.7 N</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087 37.6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WP06</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196,3</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233</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00 45.4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090 12.6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WP07</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5,64</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275</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00 44.9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090 18.2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WP08</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1,82</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156</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00 46.6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090 17.5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WP09</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52,13</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249</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01 05.7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091 05.7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WP10</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731,18</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258</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03 36.9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102 56.9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WP11</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731,14</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259</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05 58.9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114 52.0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WP12</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731,1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260</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08 05.2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126 52.8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WP13</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724,83</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262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 48.9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138 54.3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roofErr w:type="spellStart"/>
            <w:r w:rsidRPr="00961E83">
              <w:rPr>
                <w:rFonts w:ascii="Calibri" w:eastAsia="Times New Roman" w:hAnsi="Calibri" w:cs="Times New Roman"/>
                <w:color w:val="000000"/>
                <w:lang w:eastAsia="da-DK"/>
              </w:rPr>
              <w:t>Atuona</w:t>
            </w:r>
            <w:proofErr w:type="spellEnd"/>
            <w:r w:rsidRPr="00961E83">
              <w:rPr>
                <w:rFonts w:ascii="Calibri" w:eastAsia="Times New Roman" w:hAnsi="Calibri" w:cs="Times New Roman"/>
                <w:color w:val="000000"/>
                <w:lang w:eastAsia="da-DK"/>
              </w:rPr>
              <w:t xml:space="preserve">, </w:t>
            </w:r>
            <w:proofErr w:type="spellStart"/>
            <w:r w:rsidRPr="00961E83">
              <w:rPr>
                <w:rFonts w:ascii="Calibri" w:eastAsia="Times New Roman" w:hAnsi="Calibri" w:cs="Times New Roman"/>
                <w:color w:val="000000"/>
                <w:lang w:eastAsia="da-DK"/>
              </w:rPr>
              <w:t>Marquesas</w:t>
            </w:r>
            <w:proofErr w:type="spellEnd"/>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WP14</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7,63</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270</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 49.0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139 02.0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WP15</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3,22</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171</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 52.2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139 01.5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WP16</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6,08</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263</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09 52.9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139 07.6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WP17</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191,84</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11 50.2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141 41.2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WP18</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191,81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233</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13 46.0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144 16.9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WP19</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58,56</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234</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 20.1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145 05.8 W</w:t>
            </w:r>
          </w:p>
        </w:tc>
      </w:tr>
      <w:tr w:rsidR="00961E83" w:rsidRPr="00961E83" w:rsidTr="000E5471">
        <w:trPr>
          <w:trHeight w:val="300"/>
        </w:trPr>
        <w:tc>
          <w:tcPr>
            <w:tcW w:w="2520" w:type="dxa"/>
            <w:shd w:val="clear" w:color="auto" w:fill="auto"/>
            <w:noWrap/>
            <w:vAlign w:val="bottom"/>
            <w:hideMark/>
          </w:tcPr>
          <w:p w:rsidR="00961E83" w:rsidRPr="00961E83" w:rsidRDefault="00E5456E" w:rsidP="000E5471">
            <w:pPr>
              <w:spacing w:after="0" w:line="240" w:lineRule="auto"/>
              <w:rPr>
                <w:rFonts w:ascii="Calibri" w:eastAsia="Times New Roman" w:hAnsi="Calibri" w:cs="Times New Roman"/>
                <w:color w:val="000000"/>
                <w:lang w:eastAsia="da-DK"/>
              </w:rPr>
            </w:pPr>
            <w:proofErr w:type="spellStart"/>
            <w:r w:rsidRPr="00E5456E">
              <w:rPr>
                <w:rFonts w:ascii="Calibri" w:eastAsia="Times New Roman" w:hAnsi="Calibri" w:cs="Times New Roman"/>
                <w:color w:val="000000"/>
                <w:lang w:eastAsia="da-DK"/>
              </w:rPr>
              <w:t>Rahiroa</w:t>
            </w:r>
            <w:proofErr w:type="spellEnd"/>
            <w:r w:rsidRPr="00E5456E">
              <w:rPr>
                <w:rFonts w:ascii="Calibri" w:eastAsia="Times New Roman" w:hAnsi="Calibri" w:cs="Times New Roman"/>
                <w:color w:val="000000"/>
                <w:lang w:eastAsia="da-DK"/>
              </w:rPr>
              <w:t xml:space="preserve"> (</w:t>
            </w:r>
            <w:proofErr w:type="spellStart"/>
            <w:r w:rsidRPr="00E5456E">
              <w:rPr>
                <w:rFonts w:ascii="Calibri" w:eastAsia="Times New Roman" w:hAnsi="Calibri" w:cs="Times New Roman"/>
                <w:color w:val="000000"/>
                <w:lang w:eastAsia="da-DK"/>
              </w:rPr>
              <w:t>Rangiroa</w:t>
            </w:r>
            <w:proofErr w:type="spellEnd"/>
            <w:r w:rsidRPr="00E5456E">
              <w:rPr>
                <w:rFonts w:ascii="Calibri" w:eastAsia="Times New Roman" w:hAnsi="Calibri" w:cs="Times New Roman"/>
                <w:color w:val="000000"/>
                <w:lang w:eastAsia="da-DK"/>
              </w:rPr>
              <w:t>) Island</w:t>
            </w: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WP20</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98,73</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234</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15 17.9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146 28.0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WP21</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31,71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232</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15 37.6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146 53.6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roofErr w:type="spellStart"/>
            <w:r w:rsidRPr="00961E83">
              <w:rPr>
                <w:rFonts w:ascii="Calibri" w:eastAsia="Times New Roman" w:hAnsi="Calibri" w:cs="Times New Roman"/>
                <w:color w:val="000000"/>
                <w:lang w:eastAsia="da-DK"/>
              </w:rPr>
              <w:t>Papeete</w:t>
            </w:r>
            <w:proofErr w:type="spellEnd"/>
            <w:r w:rsidRPr="00961E83">
              <w:rPr>
                <w:rFonts w:ascii="Calibri" w:eastAsia="Times New Roman" w:hAnsi="Calibri" w:cs="Times New Roman"/>
                <w:color w:val="000000"/>
                <w:lang w:eastAsia="da-DK"/>
              </w:rPr>
              <w:t xml:space="preserve">, </w:t>
            </w:r>
            <w:proofErr w:type="spellStart"/>
            <w:r w:rsidRPr="00961E83">
              <w:rPr>
                <w:rFonts w:ascii="Calibri" w:eastAsia="Times New Roman" w:hAnsi="Calibri" w:cs="Times New Roman"/>
                <w:color w:val="000000"/>
                <w:lang w:eastAsia="da-DK"/>
              </w:rPr>
              <w:t>Tahiti</w:t>
            </w:r>
            <w:proofErr w:type="spellEnd"/>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WP22</w:t>
            </w: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194,58</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234</w:t>
            </w:r>
          </w:p>
        </w:tc>
        <w:tc>
          <w:tcPr>
            <w:tcW w:w="1153"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17 32.4 S</w:t>
            </w:r>
          </w:p>
        </w:tc>
        <w:tc>
          <w:tcPr>
            <w:tcW w:w="1276"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149 36.6 W</w:t>
            </w:r>
          </w:p>
        </w:tc>
      </w:tr>
      <w:tr w:rsidR="00961E83" w:rsidRPr="00961E83" w:rsidTr="000E5471">
        <w:trPr>
          <w:trHeight w:val="300"/>
        </w:trPr>
        <w:tc>
          <w:tcPr>
            <w:tcW w:w="252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Total sm</w:t>
            </w:r>
          </w:p>
        </w:tc>
        <w:tc>
          <w:tcPr>
            <w:tcW w:w="960" w:type="dxa"/>
            <w:shd w:val="clear" w:color="auto" w:fill="auto"/>
            <w:noWrap/>
            <w:vAlign w:val="bottom"/>
            <w:hideMark/>
          </w:tcPr>
          <w:p w:rsidR="00961E83" w:rsidRPr="00961E83" w:rsidRDefault="00961E83" w:rsidP="000E5471">
            <w:pPr>
              <w:spacing w:after="0" w:line="240" w:lineRule="auto"/>
              <w:rPr>
                <w:rFonts w:ascii="Calibri" w:eastAsia="Times New Roman" w:hAnsi="Calibri" w:cs="Times New Roman"/>
                <w:color w:val="000000"/>
                <w:lang w:eastAsia="da-DK"/>
              </w:rPr>
            </w:pPr>
          </w:p>
        </w:tc>
        <w:tc>
          <w:tcPr>
            <w:tcW w:w="910"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r w:rsidRPr="00961E83">
              <w:rPr>
                <w:rFonts w:ascii="Calibri" w:eastAsia="Times New Roman" w:hAnsi="Calibri" w:cs="Times New Roman"/>
                <w:color w:val="000000"/>
                <w:lang w:eastAsia="da-DK"/>
              </w:rPr>
              <w:t>4653,91</w:t>
            </w:r>
          </w:p>
        </w:tc>
        <w:tc>
          <w:tcPr>
            <w:tcW w:w="821" w:type="dxa"/>
            <w:shd w:val="clear" w:color="auto" w:fill="auto"/>
            <w:noWrap/>
            <w:vAlign w:val="bottom"/>
            <w:hideMark/>
          </w:tcPr>
          <w:p w:rsidR="00961E83" w:rsidRPr="00961E83" w:rsidRDefault="00961E83" w:rsidP="000E5471">
            <w:pPr>
              <w:spacing w:after="0" w:line="240" w:lineRule="auto"/>
              <w:jc w:val="right"/>
              <w:rPr>
                <w:rFonts w:ascii="Calibri" w:eastAsia="Times New Roman" w:hAnsi="Calibri" w:cs="Times New Roman"/>
                <w:color w:val="000000"/>
                <w:lang w:eastAsia="da-DK"/>
              </w:rPr>
            </w:pPr>
          </w:p>
        </w:tc>
        <w:tc>
          <w:tcPr>
            <w:tcW w:w="1153" w:type="dxa"/>
            <w:shd w:val="clear" w:color="auto" w:fill="auto"/>
            <w:noWrap/>
            <w:vAlign w:val="bottom"/>
            <w:hideMark/>
          </w:tcPr>
          <w:p w:rsidR="00961E83" w:rsidRPr="00961E83" w:rsidRDefault="00961E83" w:rsidP="000E5471">
            <w:pPr>
              <w:spacing w:after="0" w:line="240" w:lineRule="auto"/>
              <w:rPr>
                <w:rFonts w:ascii="Times New Roman" w:eastAsia="Times New Roman" w:hAnsi="Times New Roman" w:cs="Times New Roman"/>
                <w:sz w:val="20"/>
                <w:szCs w:val="20"/>
                <w:lang w:eastAsia="da-DK"/>
              </w:rPr>
            </w:pPr>
          </w:p>
        </w:tc>
        <w:tc>
          <w:tcPr>
            <w:tcW w:w="1276" w:type="dxa"/>
            <w:shd w:val="clear" w:color="auto" w:fill="auto"/>
            <w:noWrap/>
            <w:vAlign w:val="bottom"/>
            <w:hideMark/>
          </w:tcPr>
          <w:p w:rsidR="00961E83" w:rsidRPr="00961E83" w:rsidRDefault="00961E83" w:rsidP="000E5471">
            <w:pPr>
              <w:spacing w:after="0" w:line="240" w:lineRule="auto"/>
              <w:rPr>
                <w:rFonts w:ascii="Times New Roman" w:eastAsia="Times New Roman" w:hAnsi="Times New Roman" w:cs="Times New Roman"/>
                <w:sz w:val="20"/>
                <w:szCs w:val="20"/>
                <w:lang w:eastAsia="da-DK"/>
              </w:rPr>
            </w:pPr>
          </w:p>
        </w:tc>
      </w:tr>
    </w:tbl>
    <w:p w:rsidR="00961E83" w:rsidRDefault="00961E83" w:rsidP="00961E83"/>
    <w:p w:rsidR="001C2B4B" w:rsidRDefault="001C2B4B">
      <w:pPr>
        <w:rPr>
          <w:rFonts w:asciiTheme="majorHAnsi" w:eastAsiaTheme="majorEastAsia" w:hAnsiTheme="majorHAnsi" w:cstheme="majorBidi"/>
          <w:color w:val="2E74B5" w:themeColor="accent1" w:themeShade="BF"/>
          <w:sz w:val="26"/>
          <w:szCs w:val="26"/>
        </w:rPr>
      </w:pPr>
      <w:r>
        <w:br w:type="page"/>
      </w:r>
    </w:p>
    <w:p w:rsidR="00326388" w:rsidRDefault="00326388" w:rsidP="00326388">
      <w:pPr>
        <w:pStyle w:val="Heading2"/>
      </w:pPr>
      <w:bookmarkStart w:id="92" w:name="_Toc4759518"/>
      <w:r>
        <w:lastRenderedPageBreak/>
        <w:t>Ankomst og afgang</w:t>
      </w:r>
      <w:bookmarkEnd w:id="92"/>
    </w:p>
    <w:p w:rsidR="00C767BD" w:rsidRDefault="001C2B4B" w:rsidP="001C2B4B">
      <w:r>
        <w:t>Procedurer ved afgang og ankomst i havne og ved opankring</w:t>
      </w:r>
    </w:p>
    <w:p w:rsidR="00E455E2" w:rsidRDefault="00E455E2" w:rsidP="00E455E2">
      <w:pPr>
        <w:pStyle w:val="Heading3"/>
      </w:pPr>
      <w:r>
        <w:t>Forberedelse til afgang</w:t>
      </w:r>
    </w:p>
    <w:p w:rsidR="00E455E2" w:rsidRDefault="00E455E2" w:rsidP="00E455E2">
      <w:r>
        <w:t>Før afgang gennemgås følgende punkter med besætningen</w:t>
      </w:r>
      <w:ins w:id="93" w:author="Karen Ørsted Pedersen" w:date="2019-03-21T16:30:00Z">
        <w:r w:rsidR="00CF58DF">
          <w:t>:</w:t>
        </w:r>
      </w:ins>
    </w:p>
    <w:p w:rsidR="00E455E2" w:rsidRDefault="00E455E2" w:rsidP="00F1650D">
      <w:pPr>
        <w:pStyle w:val="ListParagraph"/>
        <w:numPr>
          <w:ilvl w:val="0"/>
          <w:numId w:val="2"/>
        </w:numPr>
      </w:pPr>
      <w:r>
        <w:t xml:space="preserve">Vagtholdsbekendtgørelsen (se </w:t>
      </w:r>
      <w:proofErr w:type="spellStart"/>
      <w:r>
        <w:t>appendix</w:t>
      </w:r>
      <w:proofErr w:type="spellEnd"/>
      <w:r>
        <w:t>)</w:t>
      </w:r>
    </w:p>
    <w:p w:rsidR="00E455E2" w:rsidRDefault="00E455E2" w:rsidP="00F1650D">
      <w:pPr>
        <w:pStyle w:val="ListParagraph"/>
        <w:numPr>
          <w:ilvl w:val="0"/>
          <w:numId w:val="2"/>
        </w:numPr>
      </w:pPr>
      <w:r>
        <w:t xml:space="preserve">Diagrammer over </w:t>
      </w:r>
      <w:proofErr w:type="spellStart"/>
      <w:r>
        <w:t>el-installationer</w:t>
      </w:r>
      <w:proofErr w:type="spellEnd"/>
    </w:p>
    <w:p w:rsidR="00E455E2" w:rsidRDefault="00E455E2" w:rsidP="00F1650D">
      <w:pPr>
        <w:pStyle w:val="ListParagraph"/>
        <w:numPr>
          <w:ilvl w:val="0"/>
          <w:numId w:val="2"/>
        </w:numPr>
      </w:pPr>
      <w:r>
        <w:t xml:space="preserve">Diagram over placering af </w:t>
      </w:r>
      <w:proofErr w:type="spellStart"/>
      <w:r>
        <w:t>søventiler</w:t>
      </w:r>
      <w:proofErr w:type="spellEnd"/>
      <w:r>
        <w:t xml:space="preserve"> og placering af </w:t>
      </w:r>
      <w:proofErr w:type="spellStart"/>
      <w:r>
        <w:t>lækpropper</w:t>
      </w:r>
      <w:proofErr w:type="spellEnd"/>
    </w:p>
    <w:p w:rsidR="00E455E2" w:rsidRDefault="00E455E2" w:rsidP="00F1650D">
      <w:pPr>
        <w:pStyle w:val="ListParagraph"/>
        <w:numPr>
          <w:ilvl w:val="0"/>
          <w:numId w:val="2"/>
        </w:numPr>
      </w:pPr>
      <w:r>
        <w:t>Placering af pumper og betjening af disse</w:t>
      </w:r>
    </w:p>
    <w:p w:rsidR="00E455E2" w:rsidRDefault="00E455E2" w:rsidP="00F1650D">
      <w:pPr>
        <w:pStyle w:val="ListParagraph"/>
        <w:numPr>
          <w:ilvl w:val="0"/>
          <w:numId w:val="2"/>
        </w:numPr>
      </w:pPr>
      <w:r>
        <w:t>Placering af wiresaks og brandslukningsudstyr</w:t>
      </w:r>
    </w:p>
    <w:p w:rsidR="00E455E2" w:rsidRDefault="00E455E2" w:rsidP="00F1650D">
      <w:pPr>
        <w:pStyle w:val="ListParagraph"/>
        <w:numPr>
          <w:ilvl w:val="0"/>
          <w:numId w:val="2"/>
        </w:numPr>
      </w:pPr>
      <w:r>
        <w:t xml:space="preserve">Betjening af motor samt påfyldning af diesel, olie og </w:t>
      </w:r>
      <w:proofErr w:type="spellStart"/>
      <w:r>
        <w:t>kølevæske</w:t>
      </w:r>
      <w:proofErr w:type="spellEnd"/>
    </w:p>
    <w:p w:rsidR="00E455E2" w:rsidRDefault="00E455E2" w:rsidP="00F1650D">
      <w:pPr>
        <w:pStyle w:val="ListParagraph"/>
        <w:numPr>
          <w:ilvl w:val="0"/>
          <w:numId w:val="2"/>
        </w:numPr>
      </w:pPr>
      <w:r>
        <w:t>Sejlgarderobe.</w:t>
      </w:r>
    </w:p>
    <w:p w:rsidR="00E455E2" w:rsidRDefault="00E455E2" w:rsidP="00F1650D">
      <w:pPr>
        <w:pStyle w:val="ListParagraph"/>
        <w:numPr>
          <w:ilvl w:val="0"/>
          <w:numId w:val="2"/>
        </w:numPr>
      </w:pPr>
      <w:r>
        <w:t>Vandpåfyldning</w:t>
      </w:r>
    </w:p>
    <w:p w:rsidR="00E455E2" w:rsidRDefault="00E455E2" w:rsidP="00F1650D">
      <w:pPr>
        <w:pStyle w:val="ListParagraph"/>
        <w:numPr>
          <w:ilvl w:val="0"/>
          <w:numId w:val="2"/>
        </w:numPr>
      </w:pPr>
      <w:r>
        <w:t>Skibspapirer og forholdsordrer</w:t>
      </w:r>
    </w:p>
    <w:p w:rsidR="00E455E2" w:rsidRDefault="00E455E2" w:rsidP="00F1650D">
      <w:pPr>
        <w:pStyle w:val="ListParagraph"/>
        <w:numPr>
          <w:ilvl w:val="0"/>
          <w:numId w:val="2"/>
        </w:numPr>
      </w:pPr>
      <w:r>
        <w:t xml:space="preserve">Proviant, føde-, vand- og brændstofforsyning </w:t>
      </w:r>
      <w:proofErr w:type="spellStart"/>
      <w:r>
        <w:t>checkes</w:t>
      </w:r>
      <w:proofErr w:type="spellEnd"/>
    </w:p>
    <w:p w:rsidR="00E455E2" w:rsidRDefault="00E455E2" w:rsidP="00E455E2">
      <w:r>
        <w:t xml:space="preserve">Inden afgang </w:t>
      </w:r>
      <w:r w:rsidR="00B3127D">
        <w:t xml:space="preserve">for </w:t>
      </w:r>
      <w:proofErr w:type="spellStart"/>
      <w:r w:rsidR="00B3127D">
        <w:t>sejladsben</w:t>
      </w:r>
      <w:proofErr w:type="spellEnd"/>
      <w:r w:rsidR="00B3127D">
        <w:t xml:space="preserve"> over 50sm </w:t>
      </w:r>
      <w:r>
        <w:t>øves sejlskift, mand-over-bord brandøvel</w:t>
      </w:r>
      <w:r w:rsidR="00B3127D">
        <w:t xml:space="preserve">ser og nødprocedure ved havari. </w:t>
      </w:r>
      <w:r>
        <w:t xml:space="preserve">Deviationstabel </w:t>
      </w:r>
      <w:proofErr w:type="spellStart"/>
      <w:r>
        <w:t>checkes</w:t>
      </w:r>
      <w:proofErr w:type="spellEnd"/>
      <w:r w:rsidR="00B3127D">
        <w:t xml:space="preserve"> desuden</w:t>
      </w:r>
      <w:r>
        <w:t xml:space="preserve"> ved </w:t>
      </w:r>
      <w:proofErr w:type="spellStart"/>
      <w:r>
        <w:t>omsvajning</w:t>
      </w:r>
      <w:proofErr w:type="spellEnd"/>
      <w:r>
        <w:t xml:space="preserve"> 360 grader i forhold til kendte pejlemærker.</w:t>
      </w:r>
    </w:p>
    <w:p w:rsidR="00B3127D" w:rsidRDefault="00B3127D" w:rsidP="00B3127D">
      <w:pPr>
        <w:pStyle w:val="Heading3"/>
      </w:pPr>
      <w:r>
        <w:t>Forberedelse til ankomst i havn</w:t>
      </w:r>
    </w:p>
    <w:p w:rsidR="00E455E2" w:rsidRDefault="00B3127D" w:rsidP="00F1650D">
      <w:pPr>
        <w:pStyle w:val="ListParagraph"/>
        <w:numPr>
          <w:ilvl w:val="0"/>
          <w:numId w:val="36"/>
        </w:numPr>
      </w:pPr>
      <w:r>
        <w:t>Kontakte havnemyndigheder over VHF</w:t>
      </w:r>
    </w:p>
    <w:p w:rsidR="00EE741A" w:rsidRDefault="00EE741A" w:rsidP="00F1650D">
      <w:pPr>
        <w:pStyle w:val="ListParagraph"/>
        <w:numPr>
          <w:ilvl w:val="0"/>
          <w:numId w:val="36"/>
        </w:numPr>
      </w:pPr>
      <w:r>
        <w:t>Alle mand på dæk</w:t>
      </w:r>
      <w:r w:rsidR="00B3127D">
        <w:t xml:space="preserve"> og aftaler om ansvar</w:t>
      </w:r>
    </w:p>
    <w:p w:rsidR="00B3127D" w:rsidRDefault="00B3127D" w:rsidP="00F1650D">
      <w:pPr>
        <w:pStyle w:val="ListParagraph"/>
        <w:numPr>
          <w:ilvl w:val="0"/>
          <w:numId w:val="36"/>
        </w:numPr>
      </w:pPr>
      <w:r>
        <w:t>Fendere og fortøjninger fundet frem</w:t>
      </w:r>
    </w:p>
    <w:p w:rsidR="00B3127D" w:rsidRDefault="00B3127D" w:rsidP="00F1650D">
      <w:pPr>
        <w:pStyle w:val="ListParagraph"/>
        <w:numPr>
          <w:ilvl w:val="0"/>
          <w:numId w:val="36"/>
        </w:numPr>
      </w:pPr>
      <w:r>
        <w:t>Havnelods og kort fundet frem</w:t>
      </w:r>
    </w:p>
    <w:p w:rsidR="00B3127D" w:rsidRDefault="00B3127D" w:rsidP="00F1650D">
      <w:pPr>
        <w:pStyle w:val="ListParagraph"/>
        <w:numPr>
          <w:ilvl w:val="0"/>
          <w:numId w:val="36"/>
        </w:numPr>
      </w:pPr>
      <w:r>
        <w:t>Anker klar</w:t>
      </w:r>
    </w:p>
    <w:p w:rsidR="00B3127D" w:rsidRDefault="00B3127D" w:rsidP="00F1650D">
      <w:pPr>
        <w:pStyle w:val="ListParagraph"/>
        <w:numPr>
          <w:ilvl w:val="0"/>
          <w:numId w:val="36"/>
        </w:numPr>
      </w:pPr>
      <w:r>
        <w:t>Motor startet og sejl nedtaget</w:t>
      </w:r>
    </w:p>
    <w:p w:rsidR="00B3127D" w:rsidRDefault="00B3127D" w:rsidP="00B3127D"/>
    <w:p w:rsidR="00B3127D" w:rsidRDefault="00B3127D" w:rsidP="00B3127D">
      <w:pPr>
        <w:pStyle w:val="Heading3"/>
      </w:pPr>
      <w:r>
        <w:t xml:space="preserve">Forberedelse til ankring </w:t>
      </w:r>
    </w:p>
    <w:p w:rsidR="00B3127D" w:rsidRDefault="00C81C5E" w:rsidP="00F1650D">
      <w:pPr>
        <w:pStyle w:val="ListParagraph"/>
        <w:numPr>
          <w:ilvl w:val="0"/>
          <w:numId w:val="37"/>
        </w:numPr>
      </w:pPr>
      <w:r>
        <w:t>Tidevandsforhold undersøgt</w:t>
      </w:r>
    </w:p>
    <w:p w:rsidR="00C81C5E" w:rsidRDefault="00C81C5E" w:rsidP="00F1650D">
      <w:pPr>
        <w:pStyle w:val="ListParagraph"/>
        <w:numPr>
          <w:ilvl w:val="0"/>
          <w:numId w:val="37"/>
        </w:numPr>
      </w:pPr>
      <w:r>
        <w:t>Vejrudsigt hjemtaget med prognose for vind- og strømforhold</w:t>
      </w:r>
    </w:p>
    <w:p w:rsidR="00C81C5E" w:rsidRDefault="00C81C5E" w:rsidP="00F1650D">
      <w:pPr>
        <w:pStyle w:val="ListParagraph"/>
        <w:numPr>
          <w:ilvl w:val="0"/>
          <w:numId w:val="37"/>
        </w:numPr>
      </w:pPr>
      <w:r>
        <w:t>Havdybder og bundforhold undersøgt</w:t>
      </w:r>
    </w:p>
    <w:p w:rsidR="00D6190C" w:rsidRDefault="00D6190C" w:rsidP="00F1650D">
      <w:pPr>
        <w:pStyle w:val="ListParagraph"/>
        <w:numPr>
          <w:ilvl w:val="0"/>
          <w:numId w:val="37"/>
        </w:numPr>
      </w:pPr>
      <w:r>
        <w:t>Ankerkædelængde beregnet (3, 5 eller 7 gange dybde afhængigt af ovenstående)</w:t>
      </w:r>
    </w:p>
    <w:p w:rsidR="00C81C5E" w:rsidRDefault="00D6190C" w:rsidP="00F1650D">
      <w:pPr>
        <w:pStyle w:val="ListParagraph"/>
        <w:numPr>
          <w:ilvl w:val="0"/>
          <w:numId w:val="37"/>
        </w:numPr>
      </w:pPr>
      <w:r>
        <w:t>Anløbsrute planlagt</w:t>
      </w:r>
    </w:p>
    <w:p w:rsidR="00D6190C" w:rsidRDefault="00D6190C" w:rsidP="00F1650D">
      <w:pPr>
        <w:pStyle w:val="ListParagraph"/>
        <w:numPr>
          <w:ilvl w:val="0"/>
          <w:numId w:val="37"/>
        </w:numPr>
      </w:pPr>
      <w:r>
        <w:t>Anker og ankerkugle fundet frem</w:t>
      </w:r>
    </w:p>
    <w:p w:rsidR="00D6190C" w:rsidRDefault="00D6190C" w:rsidP="00F1650D">
      <w:pPr>
        <w:pStyle w:val="ListParagraph"/>
        <w:numPr>
          <w:ilvl w:val="0"/>
          <w:numId w:val="37"/>
        </w:numPr>
      </w:pPr>
      <w:r>
        <w:t>Motor startet og sejl nedtaget</w:t>
      </w:r>
    </w:p>
    <w:p w:rsidR="00EE741A" w:rsidRDefault="00EE741A"/>
    <w:p w:rsidR="001C2B4B" w:rsidRDefault="001C2B4B">
      <w:pPr>
        <w:rPr>
          <w:rFonts w:asciiTheme="majorHAnsi" w:eastAsiaTheme="majorEastAsia" w:hAnsiTheme="majorHAnsi" w:cstheme="majorBidi"/>
          <w:color w:val="2E74B5" w:themeColor="accent1" w:themeShade="BF"/>
          <w:sz w:val="26"/>
          <w:szCs w:val="26"/>
        </w:rPr>
      </w:pPr>
      <w:r>
        <w:br w:type="page"/>
      </w:r>
    </w:p>
    <w:p w:rsidR="00EE741A" w:rsidRDefault="00402B61" w:rsidP="00402B61">
      <w:pPr>
        <w:pStyle w:val="Heading2"/>
      </w:pPr>
      <w:bookmarkStart w:id="94" w:name="_Toc4759519"/>
      <w:r>
        <w:lastRenderedPageBreak/>
        <w:t>Nødsituation</w:t>
      </w:r>
      <w:r w:rsidR="005B5717">
        <w:t>er</w:t>
      </w:r>
      <w:bookmarkEnd w:id="94"/>
    </w:p>
    <w:p w:rsidR="005B5717" w:rsidRDefault="005B5717" w:rsidP="00402B61">
      <w:r>
        <w:t>Under enhver nødsituation såsom brand, havari eller mand over bord skal hele besætningen varskos og være på dæk for yderligere instruktioner</w:t>
      </w:r>
      <w:ins w:id="95" w:author="Karen Ørsted Pedersen" w:date="2019-03-21T16:31:00Z">
        <w:r w:rsidR="00CF58DF">
          <w:t>:</w:t>
        </w:r>
      </w:ins>
    </w:p>
    <w:p w:rsidR="008963C2" w:rsidRDefault="008963C2" w:rsidP="008963C2">
      <w:r>
        <w:t xml:space="preserve">Skipper sørger efterfølgende for, at der afholdes </w:t>
      </w:r>
      <w:proofErr w:type="spellStart"/>
      <w:r>
        <w:t>debriefing</w:t>
      </w:r>
      <w:proofErr w:type="spellEnd"/>
      <w:r>
        <w:t>, så besætningen kender alle detaljer og de nærmere omstændigheder for ulykken kortlægges.</w:t>
      </w:r>
    </w:p>
    <w:p w:rsidR="008963C2" w:rsidRDefault="008963C2" w:rsidP="008963C2">
      <w:r>
        <w:t>Hændelsen indføres i skibsdagbogen.</w:t>
      </w:r>
    </w:p>
    <w:p w:rsidR="008963C2" w:rsidRDefault="008963C2" w:rsidP="00402B61"/>
    <w:p w:rsidR="005B5717" w:rsidRDefault="005B5717" w:rsidP="005B5717">
      <w:pPr>
        <w:pStyle w:val="Heading3"/>
      </w:pPr>
      <w:r>
        <w:t>Mand over bord</w:t>
      </w:r>
    </w:p>
    <w:p w:rsidR="005B5717" w:rsidRDefault="005B5717" w:rsidP="00F1650D">
      <w:pPr>
        <w:pStyle w:val="ListParagraph"/>
        <w:numPr>
          <w:ilvl w:val="0"/>
          <w:numId w:val="40"/>
        </w:numPr>
      </w:pPr>
      <w:r>
        <w:t xml:space="preserve">De indøvede procedurer følges </w:t>
      </w:r>
    </w:p>
    <w:p w:rsidR="005B5717" w:rsidRDefault="005B5717" w:rsidP="00F1650D">
      <w:pPr>
        <w:pStyle w:val="ListParagraph"/>
        <w:numPr>
          <w:ilvl w:val="0"/>
          <w:numId w:val="40"/>
        </w:numPr>
      </w:pPr>
      <w:r>
        <w:t>Redningskrans og bøje udkastes</w:t>
      </w:r>
    </w:p>
    <w:p w:rsidR="005B5717" w:rsidRDefault="005B5717" w:rsidP="00F1650D">
      <w:pPr>
        <w:pStyle w:val="ListParagraph"/>
        <w:numPr>
          <w:ilvl w:val="0"/>
          <w:numId w:val="40"/>
        </w:numPr>
      </w:pPr>
      <w:r>
        <w:t xml:space="preserve">Vagthavende navigatør udpeger vedkommende, der skal holde øje med den overbordfaldne og ved tegn og </w:t>
      </w:r>
      <w:r w:rsidR="00430E7E">
        <w:t xml:space="preserve">tale </w:t>
      </w:r>
      <w:r>
        <w:t xml:space="preserve">løbende </w:t>
      </w:r>
      <w:r w:rsidR="00430E7E">
        <w:t xml:space="preserve">meddeler om </w:t>
      </w:r>
      <w:r>
        <w:t>o</w:t>
      </w:r>
      <w:r w:rsidR="00430E7E">
        <w:t>b</w:t>
      </w:r>
      <w:r>
        <w:t>servationerne.</w:t>
      </w:r>
    </w:p>
    <w:p w:rsidR="005B5717" w:rsidRDefault="005B5717" w:rsidP="00F1650D">
      <w:pPr>
        <w:pStyle w:val="ListParagraph"/>
        <w:numPr>
          <w:ilvl w:val="0"/>
          <w:numId w:val="40"/>
        </w:numPr>
      </w:pPr>
      <w:r>
        <w:t>Plotterens MOB-kap aktiveres. Tilbagemelding med kvittering til navigatøren</w:t>
      </w:r>
      <w:r w:rsidR="00601F53">
        <w:t>.</w:t>
      </w:r>
    </w:p>
    <w:p w:rsidR="00601F53" w:rsidRDefault="00601F53" w:rsidP="00F1650D">
      <w:pPr>
        <w:pStyle w:val="ListParagraph"/>
        <w:numPr>
          <w:ilvl w:val="0"/>
          <w:numId w:val="40"/>
        </w:numPr>
      </w:pPr>
      <w:r>
        <w:t>Navigatøren beslutter og instruerer, hvordan skibet skal styres tilbage til overbordfaldne</w:t>
      </w:r>
    </w:p>
    <w:p w:rsidR="00601F53" w:rsidRDefault="00601F53" w:rsidP="00F1650D">
      <w:pPr>
        <w:pStyle w:val="ListParagraph"/>
        <w:numPr>
          <w:ilvl w:val="0"/>
          <w:numId w:val="40"/>
        </w:numPr>
      </w:pPr>
      <w:r>
        <w:t>Når overbordfaldne er reddet, tilses han/hun af skipper, som beslutter, om der er brug for førstehjælp eller medicinsk hjælp.</w:t>
      </w:r>
    </w:p>
    <w:p w:rsidR="005B5717" w:rsidRDefault="005B5717" w:rsidP="00402B61"/>
    <w:p w:rsidR="005B5717" w:rsidRDefault="005B5717" w:rsidP="008963C2">
      <w:pPr>
        <w:pStyle w:val="Heading3"/>
      </w:pPr>
      <w:r>
        <w:t>Brand</w:t>
      </w:r>
    </w:p>
    <w:p w:rsidR="005B5717" w:rsidRDefault="008963C2" w:rsidP="00F1650D">
      <w:pPr>
        <w:pStyle w:val="ListParagraph"/>
        <w:numPr>
          <w:ilvl w:val="0"/>
          <w:numId w:val="41"/>
        </w:numPr>
      </w:pPr>
      <w:r>
        <w:t>Kilden til branden findes hurtigt og skipper beslutter, hvilken type brandslukningsudstyr, der er mest velegnet til slukningen (CO2/pulver/vand/tæppe)</w:t>
      </w:r>
    </w:p>
    <w:p w:rsidR="005B5717" w:rsidRDefault="008963C2" w:rsidP="00F1650D">
      <w:pPr>
        <w:pStyle w:val="ListParagraph"/>
        <w:numPr>
          <w:ilvl w:val="0"/>
          <w:numId w:val="41"/>
        </w:numPr>
      </w:pPr>
      <w:r>
        <w:t>Der afgives eventuelt nødsignal via VHF og DSC</w:t>
      </w:r>
    </w:p>
    <w:p w:rsidR="00086427" w:rsidRDefault="00086427" w:rsidP="00F1650D">
      <w:pPr>
        <w:pStyle w:val="ListParagraph"/>
        <w:numPr>
          <w:ilvl w:val="0"/>
          <w:numId w:val="41"/>
        </w:numPr>
      </w:pPr>
      <w:r>
        <w:t>Nødmelding afmeldes, når branden er slukket</w:t>
      </w:r>
    </w:p>
    <w:p w:rsidR="00086427" w:rsidRDefault="00086427" w:rsidP="00F1650D">
      <w:pPr>
        <w:pStyle w:val="ListParagraph"/>
        <w:numPr>
          <w:ilvl w:val="0"/>
          <w:numId w:val="41"/>
        </w:numPr>
      </w:pPr>
      <w:r>
        <w:t>Skipper afgører, om sejladsen kan fortsættes som planlagt eller om der skal søges nødhavn for at udbedre skaderne.</w:t>
      </w:r>
    </w:p>
    <w:p w:rsidR="00086427" w:rsidRDefault="00086427" w:rsidP="00F1650D">
      <w:pPr>
        <w:pStyle w:val="ListParagraph"/>
        <w:numPr>
          <w:ilvl w:val="0"/>
          <w:numId w:val="41"/>
        </w:numPr>
      </w:pPr>
      <w:r>
        <w:t>Det beskrives nøjagtigt i logbogen, hvilket slukningsudstyr, der har været anvendt så der kan suppleres med nye dele næste gang skibet er i havn.</w:t>
      </w:r>
    </w:p>
    <w:p w:rsidR="008963C2" w:rsidRDefault="008963C2" w:rsidP="00402B61"/>
    <w:p w:rsidR="008963C2" w:rsidRDefault="00B90CEC" w:rsidP="00374F66">
      <w:pPr>
        <w:pStyle w:val="Heading3"/>
      </w:pPr>
      <w:r>
        <w:t>Havari</w:t>
      </w:r>
    </w:p>
    <w:p w:rsidR="00C13747" w:rsidRDefault="00C13747" w:rsidP="00402B61">
      <w:r>
        <w:t xml:space="preserve">Havari kan skyldes påsejling af genstande i havet eller kollisioner og deraf følgende læk. Men pludselig defekt i bådens konstruktioner kan resultere i vandindtag, eksempelvis hvis en </w:t>
      </w:r>
      <w:proofErr w:type="spellStart"/>
      <w:r>
        <w:t>søventil</w:t>
      </w:r>
      <w:proofErr w:type="spellEnd"/>
      <w:r>
        <w:t xml:space="preserve"> bryder sammen.</w:t>
      </w:r>
    </w:p>
    <w:p w:rsidR="007E3BDD" w:rsidRDefault="000E7355" w:rsidP="007E3BDD">
      <w:r>
        <w:t xml:space="preserve">Besætningen skal derfor være bekendt med placering af reparationsudstyr samt være trænet i at finde alle </w:t>
      </w:r>
      <w:proofErr w:type="spellStart"/>
      <w:r>
        <w:t>søventiler</w:t>
      </w:r>
      <w:proofErr w:type="spellEnd"/>
      <w:r>
        <w:t xml:space="preserve"> efter diagrammet over disse</w:t>
      </w:r>
      <w:ins w:id="96" w:author="Karen Ørsted Pedersen" w:date="2019-03-21T16:31:00Z">
        <w:r w:rsidR="00CF58DF">
          <w:t>,</w:t>
        </w:r>
      </w:ins>
      <w:r>
        <w:t xml:space="preserve"> samt vide hvilket værktøj og propper, der kan bruges til at stoppe disse.</w:t>
      </w:r>
    </w:p>
    <w:p w:rsidR="00402B61" w:rsidRPr="00402B61" w:rsidRDefault="00402B61" w:rsidP="00402B61">
      <w:r>
        <w:t>Da moderne bådkonstruktioner har vist sig at kunne overleve i mange år på åbent hav på trods at store skader efter havari, skal Skipper beslutte</w:t>
      </w:r>
      <w:ins w:id="97" w:author="Karen Ørsted Pedersen" w:date="2019-03-21T16:31:00Z">
        <w:r w:rsidR="00CF58DF">
          <w:t>,</w:t>
        </w:r>
      </w:ins>
      <w:r>
        <w:t xml:space="preserve"> hvad der skal ske med skibet, såfremt det skal forlades i åbent hav efter en nødsituation. </w:t>
      </w:r>
      <w:r w:rsidR="00374F66">
        <w:t>Såfremt skibet ikke kan bjærges eller er meget beskadiget, skal b</w:t>
      </w:r>
      <w:r>
        <w:t xml:space="preserve">esætningen </w:t>
      </w:r>
      <w:r w:rsidR="00374F66">
        <w:t xml:space="preserve">derfor </w:t>
      </w:r>
      <w:r>
        <w:t>være instrueret om, hvordan en kontrolleret sænkning kan iværksættes ved at afskære slanger og åbne bundventiler</w:t>
      </w:r>
      <w:ins w:id="98" w:author="Karen Ørsted Pedersen" w:date="2019-03-21T16:31:00Z">
        <w:r w:rsidR="00CF58DF">
          <w:t>,</w:t>
        </w:r>
      </w:ins>
      <w:r w:rsidR="00956142">
        <w:t xml:space="preserve"> når sidste mand forlader skibet</w:t>
      </w:r>
      <w:r>
        <w:t>.</w:t>
      </w:r>
    </w:p>
    <w:p w:rsidR="00402B61" w:rsidRDefault="00402B61">
      <w:pPr>
        <w:rPr>
          <w:rFonts w:asciiTheme="majorHAnsi" w:eastAsiaTheme="majorEastAsia" w:hAnsiTheme="majorHAnsi" w:cstheme="majorBidi"/>
          <w:color w:val="2E74B5" w:themeColor="accent1" w:themeShade="BF"/>
          <w:sz w:val="32"/>
          <w:szCs w:val="32"/>
        </w:rPr>
      </w:pPr>
      <w:r>
        <w:br w:type="page"/>
      </w:r>
    </w:p>
    <w:p w:rsidR="00F0717C" w:rsidRPr="0083521F" w:rsidRDefault="00F0717C" w:rsidP="00F0717C">
      <w:pPr>
        <w:pStyle w:val="Heading1"/>
      </w:pPr>
      <w:bookmarkStart w:id="99" w:name="_Toc4759520"/>
      <w:proofErr w:type="spellStart"/>
      <w:r w:rsidRPr="0083521F">
        <w:lastRenderedPageBreak/>
        <w:t>Appendix</w:t>
      </w:r>
      <w:proofErr w:type="spellEnd"/>
      <w:r w:rsidRPr="0083521F">
        <w:t xml:space="preserve"> 2 - dokumentation</w:t>
      </w:r>
      <w:bookmarkEnd w:id="99"/>
    </w:p>
    <w:p w:rsidR="00333913" w:rsidRPr="0083521F" w:rsidRDefault="00DD307D" w:rsidP="001C2B4B">
      <w:pPr>
        <w:pStyle w:val="Heading2"/>
      </w:pPr>
      <w:bookmarkStart w:id="100" w:name="_Specifikationer"/>
      <w:bookmarkStart w:id="101" w:name="_Toc4759521"/>
      <w:bookmarkEnd w:id="100"/>
      <w:r w:rsidRPr="0083521F">
        <w:t>S</w:t>
      </w:r>
      <w:r w:rsidR="00333913" w:rsidRPr="0083521F">
        <w:t>pecifikationer</w:t>
      </w:r>
      <w:bookmarkEnd w:id="101"/>
    </w:p>
    <w:p w:rsidR="00333913" w:rsidRPr="006867EF" w:rsidRDefault="00DD307D" w:rsidP="00333913">
      <w:r w:rsidRPr="006867EF">
        <w:t>NAJAD 520 DS</w:t>
      </w:r>
    </w:p>
    <w:p w:rsidR="00333913" w:rsidRPr="006867EF" w:rsidRDefault="009261BC" w:rsidP="00333913">
      <w:r>
        <w:t>Type</w:t>
      </w:r>
      <w:r>
        <w:tab/>
        <w:t xml:space="preserve"> </w:t>
      </w:r>
      <w:r>
        <w:tab/>
      </w:r>
      <w:proofErr w:type="spellStart"/>
      <w:r>
        <w:t>S</w:t>
      </w:r>
      <w:r w:rsidR="00333913" w:rsidRPr="006867EF">
        <w:t>ailing</w:t>
      </w:r>
      <w:proofErr w:type="spellEnd"/>
      <w:r w:rsidR="00333913" w:rsidRPr="006867EF">
        <w:t xml:space="preserve"> yacht  </w:t>
      </w:r>
    </w:p>
    <w:p w:rsidR="00333913" w:rsidRPr="0035274F" w:rsidRDefault="00333913" w:rsidP="00333913">
      <w:pPr>
        <w:rPr>
          <w:lang w:val="en-US"/>
        </w:rPr>
      </w:pPr>
      <w:r w:rsidRPr="0035274F">
        <w:rPr>
          <w:lang w:val="en-US"/>
        </w:rPr>
        <w:t>LOA (m)</w:t>
      </w:r>
      <w:r w:rsidRPr="0035274F">
        <w:rPr>
          <w:lang w:val="en-US"/>
        </w:rPr>
        <w:tab/>
        <w:t xml:space="preserve"> </w:t>
      </w:r>
      <w:r w:rsidRPr="0035274F">
        <w:rPr>
          <w:lang w:val="en-US"/>
        </w:rPr>
        <w:tab/>
        <w:t>15</w:t>
      </w:r>
      <w:proofErr w:type="gramStart"/>
      <w:r w:rsidRPr="0035274F">
        <w:rPr>
          <w:lang w:val="en-US"/>
        </w:rPr>
        <w:t>,80</w:t>
      </w:r>
      <w:proofErr w:type="gramEnd"/>
      <w:r>
        <w:rPr>
          <w:lang w:val="en-US"/>
        </w:rPr>
        <w:br/>
      </w:r>
      <w:r w:rsidRPr="0035274F">
        <w:rPr>
          <w:lang w:val="en-US"/>
        </w:rPr>
        <w:t>LWL (m)</w:t>
      </w:r>
      <w:r w:rsidRPr="0035274F">
        <w:rPr>
          <w:lang w:val="en-US"/>
        </w:rPr>
        <w:tab/>
        <w:t xml:space="preserve"> </w:t>
      </w:r>
      <w:r w:rsidRPr="0035274F">
        <w:rPr>
          <w:lang w:val="en-US"/>
        </w:rPr>
        <w:tab/>
        <w:t>13,55</w:t>
      </w:r>
      <w:r>
        <w:rPr>
          <w:lang w:val="en-US"/>
        </w:rPr>
        <w:br/>
      </w:r>
      <w:r w:rsidRPr="0035274F">
        <w:rPr>
          <w:lang w:val="en-US"/>
        </w:rPr>
        <w:t>Beam (m)</w:t>
      </w:r>
      <w:r w:rsidRPr="0035274F">
        <w:rPr>
          <w:lang w:val="en-US"/>
        </w:rPr>
        <w:tab/>
        <w:t xml:space="preserve"> </w:t>
      </w:r>
      <w:r w:rsidRPr="0035274F">
        <w:rPr>
          <w:lang w:val="en-US"/>
        </w:rPr>
        <w:tab/>
        <w:t>4,60</w:t>
      </w:r>
      <w:r>
        <w:rPr>
          <w:lang w:val="en-US"/>
        </w:rPr>
        <w:br/>
      </w:r>
      <w:r w:rsidRPr="0035274F">
        <w:rPr>
          <w:lang w:val="en-US"/>
        </w:rPr>
        <w:t>Draft (m)</w:t>
      </w:r>
      <w:r w:rsidRPr="0035274F">
        <w:rPr>
          <w:lang w:val="en-US"/>
        </w:rPr>
        <w:tab/>
        <w:t xml:space="preserve"> </w:t>
      </w:r>
      <w:r w:rsidRPr="0035274F">
        <w:rPr>
          <w:lang w:val="en-US"/>
        </w:rPr>
        <w:tab/>
        <w:t>2,20</w:t>
      </w:r>
      <w:r>
        <w:rPr>
          <w:lang w:val="en-US"/>
        </w:rPr>
        <w:br/>
      </w:r>
      <w:r w:rsidRPr="0035274F">
        <w:rPr>
          <w:lang w:val="en-US"/>
        </w:rPr>
        <w:t>Air draft (m)</w:t>
      </w:r>
      <w:r w:rsidRPr="0035274F">
        <w:rPr>
          <w:lang w:val="en-US"/>
        </w:rPr>
        <w:tab/>
        <w:t xml:space="preserve"> </w:t>
      </w:r>
      <w:r w:rsidRPr="0035274F">
        <w:rPr>
          <w:lang w:val="en-US"/>
        </w:rPr>
        <w:tab/>
        <w:t>22,10</w:t>
      </w:r>
    </w:p>
    <w:p w:rsidR="00333913" w:rsidRPr="0035274F" w:rsidRDefault="00333913" w:rsidP="00333913">
      <w:pPr>
        <w:rPr>
          <w:lang w:val="en-US"/>
        </w:rPr>
      </w:pPr>
      <w:r w:rsidRPr="0035274F">
        <w:rPr>
          <w:lang w:val="en-US"/>
        </w:rPr>
        <w:t>Year built</w:t>
      </w:r>
      <w:r w:rsidRPr="0035274F">
        <w:rPr>
          <w:lang w:val="en-US"/>
        </w:rPr>
        <w:tab/>
        <w:t xml:space="preserve"> </w:t>
      </w:r>
      <w:r w:rsidRPr="0035274F">
        <w:rPr>
          <w:lang w:val="en-US"/>
        </w:rPr>
        <w:tab/>
        <w:t>1998</w:t>
      </w:r>
      <w:r>
        <w:rPr>
          <w:lang w:val="en-US"/>
        </w:rPr>
        <w:br/>
      </w:r>
      <w:r w:rsidRPr="0035274F">
        <w:rPr>
          <w:lang w:val="en-US"/>
        </w:rPr>
        <w:t>Builder</w:t>
      </w:r>
      <w:r w:rsidRPr="0035274F">
        <w:rPr>
          <w:lang w:val="en-US"/>
        </w:rPr>
        <w:tab/>
        <w:t xml:space="preserve"> </w:t>
      </w:r>
      <w:r w:rsidRPr="0035274F">
        <w:rPr>
          <w:lang w:val="en-US"/>
        </w:rPr>
        <w:tab/>
      </w:r>
      <w:proofErr w:type="spellStart"/>
      <w:r w:rsidRPr="0035274F">
        <w:rPr>
          <w:lang w:val="en-US"/>
        </w:rPr>
        <w:t>Najadvarvet</w:t>
      </w:r>
      <w:proofErr w:type="spellEnd"/>
      <w:r w:rsidRPr="0035274F">
        <w:rPr>
          <w:lang w:val="en-US"/>
        </w:rPr>
        <w:t xml:space="preserve"> AB</w:t>
      </w:r>
      <w:r>
        <w:rPr>
          <w:lang w:val="en-US"/>
        </w:rPr>
        <w:br/>
      </w:r>
      <w:r w:rsidRPr="0035274F">
        <w:rPr>
          <w:lang w:val="en-US"/>
        </w:rPr>
        <w:t>Country</w:t>
      </w:r>
      <w:r w:rsidRPr="0035274F">
        <w:rPr>
          <w:lang w:val="en-US"/>
        </w:rPr>
        <w:tab/>
        <w:t xml:space="preserve"> </w:t>
      </w:r>
      <w:r w:rsidRPr="0035274F">
        <w:rPr>
          <w:lang w:val="en-US"/>
        </w:rPr>
        <w:tab/>
      </w:r>
      <w:proofErr w:type="gramStart"/>
      <w:r w:rsidRPr="0035274F">
        <w:rPr>
          <w:lang w:val="en-US"/>
        </w:rPr>
        <w:t xml:space="preserve">Sweden  </w:t>
      </w:r>
      <w:proofErr w:type="gramEnd"/>
      <w:r>
        <w:rPr>
          <w:lang w:val="en-US"/>
        </w:rPr>
        <w:br/>
      </w:r>
      <w:r w:rsidRPr="0035274F">
        <w:rPr>
          <w:lang w:val="en-US"/>
        </w:rPr>
        <w:t>Designer</w:t>
      </w:r>
      <w:r w:rsidRPr="0035274F">
        <w:rPr>
          <w:lang w:val="en-US"/>
        </w:rPr>
        <w:tab/>
        <w:t xml:space="preserve"> </w:t>
      </w:r>
      <w:r w:rsidRPr="0035274F">
        <w:rPr>
          <w:lang w:val="en-US"/>
        </w:rPr>
        <w:tab/>
        <w:t>Carl Beyer</w:t>
      </w:r>
    </w:p>
    <w:p w:rsidR="00333913" w:rsidRPr="0035274F" w:rsidRDefault="00333913" w:rsidP="00333913">
      <w:pPr>
        <w:rPr>
          <w:lang w:val="en-US"/>
        </w:rPr>
      </w:pPr>
      <w:r>
        <w:rPr>
          <w:lang w:val="en-US"/>
        </w:rPr>
        <w:t>Displacement (t)</w:t>
      </w:r>
      <w:r>
        <w:rPr>
          <w:lang w:val="en-US"/>
        </w:rPr>
        <w:tab/>
      </w:r>
      <w:r w:rsidRPr="0035274F">
        <w:rPr>
          <w:lang w:val="en-US"/>
        </w:rPr>
        <w:t>24</w:t>
      </w:r>
      <w:r>
        <w:rPr>
          <w:lang w:val="en-US"/>
        </w:rPr>
        <w:br/>
        <w:t>Ballast (</w:t>
      </w:r>
      <w:proofErr w:type="spellStart"/>
      <w:r>
        <w:rPr>
          <w:lang w:val="en-US"/>
        </w:rPr>
        <w:t>tonnes</w:t>
      </w:r>
      <w:proofErr w:type="spellEnd"/>
      <w:r>
        <w:rPr>
          <w:lang w:val="en-US"/>
        </w:rPr>
        <w:t>)</w:t>
      </w:r>
      <w:r>
        <w:rPr>
          <w:lang w:val="en-US"/>
        </w:rPr>
        <w:tab/>
      </w:r>
      <w:proofErr w:type="gramStart"/>
      <w:r w:rsidRPr="0035274F">
        <w:rPr>
          <w:lang w:val="en-US"/>
        </w:rPr>
        <w:t>lead  6,8</w:t>
      </w:r>
      <w:proofErr w:type="gramEnd"/>
    </w:p>
    <w:p w:rsidR="00333913" w:rsidRDefault="00333913" w:rsidP="00333913">
      <w:pPr>
        <w:ind w:left="2608"/>
        <w:rPr>
          <w:lang w:val="en-US"/>
        </w:rPr>
      </w:pPr>
      <w:proofErr w:type="spellStart"/>
      <w:r w:rsidRPr="00025119">
        <w:rPr>
          <w:lang w:val="en-US"/>
        </w:rPr>
        <w:t>Germanischer</w:t>
      </w:r>
      <w:proofErr w:type="spellEnd"/>
      <w:r>
        <w:rPr>
          <w:lang w:val="en-US"/>
        </w:rPr>
        <w:t xml:space="preserve"> Lloyd certificate number 26202</w:t>
      </w:r>
      <w:r>
        <w:rPr>
          <w:lang w:val="en-US"/>
        </w:rPr>
        <w:br/>
        <w:t xml:space="preserve">GL – 100 A5   </w:t>
      </w:r>
    </w:p>
    <w:p w:rsidR="00333913" w:rsidRDefault="00333913" w:rsidP="00333913">
      <w:pPr>
        <w:rPr>
          <w:lang w:val="en-US"/>
        </w:rPr>
      </w:pPr>
      <w:r w:rsidRPr="00025119">
        <w:rPr>
          <w:lang w:val="en-US"/>
        </w:rPr>
        <w:t xml:space="preserve">CE Boat Design Category </w:t>
      </w:r>
      <w:r>
        <w:rPr>
          <w:lang w:val="en-US"/>
        </w:rPr>
        <w:tab/>
      </w:r>
      <w:r w:rsidRPr="00025119">
        <w:rPr>
          <w:lang w:val="en-US"/>
        </w:rPr>
        <w:t>A – Ocean</w:t>
      </w:r>
    </w:p>
    <w:p w:rsidR="00333913" w:rsidRDefault="00333913" w:rsidP="00333913">
      <w:pPr>
        <w:rPr>
          <w:lang w:val="en-US"/>
        </w:rPr>
      </w:pPr>
      <w:r w:rsidRPr="0035274F">
        <w:rPr>
          <w:lang w:val="en-US"/>
        </w:rPr>
        <w:t>Hull material</w:t>
      </w:r>
      <w:r w:rsidRPr="0035274F">
        <w:rPr>
          <w:lang w:val="en-US"/>
        </w:rPr>
        <w:tab/>
        <w:t xml:space="preserve"> </w:t>
      </w:r>
      <w:r w:rsidRPr="0035274F">
        <w:rPr>
          <w:lang w:val="en-US"/>
        </w:rPr>
        <w:tab/>
      </w:r>
      <w:proofErr w:type="gramStart"/>
      <w:r w:rsidRPr="0035274F">
        <w:rPr>
          <w:lang w:val="en-US"/>
        </w:rPr>
        <w:t xml:space="preserve">GRP  </w:t>
      </w:r>
      <w:proofErr w:type="gramEnd"/>
      <w:r>
        <w:rPr>
          <w:lang w:val="en-US"/>
        </w:rPr>
        <w:br/>
      </w:r>
      <w:r w:rsidRPr="0035274F">
        <w:rPr>
          <w:lang w:val="en-US"/>
        </w:rPr>
        <w:t xml:space="preserve">Hull </w:t>
      </w:r>
      <w:proofErr w:type="spellStart"/>
      <w:r w:rsidRPr="0035274F">
        <w:rPr>
          <w:lang w:val="en-US"/>
        </w:rPr>
        <w:t>colour</w:t>
      </w:r>
      <w:proofErr w:type="spellEnd"/>
      <w:r w:rsidRPr="0035274F">
        <w:rPr>
          <w:lang w:val="en-US"/>
        </w:rPr>
        <w:tab/>
        <w:t xml:space="preserve"> </w:t>
      </w:r>
      <w:r w:rsidRPr="0035274F">
        <w:rPr>
          <w:lang w:val="en-US"/>
        </w:rPr>
        <w:tab/>
        <w:t>white  red striping</w:t>
      </w:r>
      <w:r>
        <w:rPr>
          <w:lang w:val="en-US"/>
        </w:rPr>
        <w:br/>
        <w:t>Hull shape</w:t>
      </w:r>
      <w:r>
        <w:rPr>
          <w:lang w:val="en-US"/>
        </w:rPr>
        <w:tab/>
        <w:t xml:space="preserve"> </w:t>
      </w:r>
      <w:r>
        <w:rPr>
          <w:lang w:val="en-US"/>
        </w:rPr>
        <w:tab/>
        <w:t xml:space="preserve">round-bilged </w:t>
      </w:r>
      <w:proofErr w:type="spellStart"/>
      <w:r w:rsidRPr="0035274F">
        <w:rPr>
          <w:lang w:val="en-US"/>
        </w:rPr>
        <w:t>strength</w:t>
      </w:r>
      <w:r>
        <w:rPr>
          <w:lang w:val="en-US"/>
        </w:rPr>
        <w:t>ed</w:t>
      </w:r>
      <w:proofErr w:type="spellEnd"/>
      <w:r w:rsidRPr="0035274F">
        <w:rPr>
          <w:lang w:val="en-US"/>
        </w:rPr>
        <w:t xml:space="preserve"> with </w:t>
      </w:r>
      <w:proofErr w:type="spellStart"/>
      <w:r w:rsidRPr="0035274F">
        <w:rPr>
          <w:lang w:val="en-US"/>
        </w:rPr>
        <w:t>Twaron</w:t>
      </w:r>
      <w:proofErr w:type="spellEnd"/>
      <w:r>
        <w:rPr>
          <w:lang w:val="en-US"/>
        </w:rPr>
        <w:br/>
      </w:r>
      <w:r w:rsidRPr="0035274F">
        <w:rPr>
          <w:lang w:val="en-US"/>
        </w:rPr>
        <w:t>Keel type</w:t>
      </w:r>
      <w:r w:rsidRPr="0035274F">
        <w:rPr>
          <w:lang w:val="en-US"/>
        </w:rPr>
        <w:tab/>
        <w:t xml:space="preserve"> </w:t>
      </w:r>
      <w:r w:rsidRPr="0035274F">
        <w:rPr>
          <w:lang w:val="en-US"/>
        </w:rPr>
        <w:tab/>
        <w:t xml:space="preserve">fin keel with bulb  </w:t>
      </w:r>
    </w:p>
    <w:p w:rsidR="00333913" w:rsidRPr="0035274F" w:rsidRDefault="00333913" w:rsidP="00333913">
      <w:pPr>
        <w:rPr>
          <w:lang w:val="en-US"/>
        </w:rPr>
      </w:pPr>
      <w:r>
        <w:rPr>
          <w:lang w:val="en-US"/>
        </w:rPr>
        <w:t>Superstructure material</w:t>
      </w:r>
      <w:r>
        <w:rPr>
          <w:lang w:val="en-US"/>
        </w:rPr>
        <w:tab/>
      </w:r>
      <w:r w:rsidRPr="0035274F">
        <w:rPr>
          <w:lang w:val="en-US"/>
        </w:rPr>
        <w:t xml:space="preserve">GRP  </w:t>
      </w:r>
      <w:r>
        <w:rPr>
          <w:lang w:val="en-US"/>
        </w:rPr>
        <w:br/>
      </w:r>
      <w:r w:rsidRPr="0035274F">
        <w:rPr>
          <w:lang w:val="en-US"/>
        </w:rPr>
        <w:t>Rubbing strake</w:t>
      </w:r>
      <w:r w:rsidRPr="0035274F">
        <w:rPr>
          <w:lang w:val="en-US"/>
        </w:rPr>
        <w:tab/>
        <w:t>bronze</w:t>
      </w:r>
      <w:r>
        <w:rPr>
          <w:lang w:val="en-US"/>
        </w:rPr>
        <w:br/>
      </w:r>
      <w:r w:rsidRPr="0035274F">
        <w:rPr>
          <w:lang w:val="en-US"/>
        </w:rPr>
        <w:t>Deck material</w:t>
      </w:r>
      <w:r w:rsidRPr="0035274F">
        <w:rPr>
          <w:lang w:val="en-US"/>
        </w:rPr>
        <w:tab/>
        <w:t xml:space="preserve"> </w:t>
      </w:r>
      <w:r w:rsidRPr="0035274F">
        <w:rPr>
          <w:lang w:val="en-US"/>
        </w:rPr>
        <w:tab/>
        <w:t xml:space="preserve">GRP  </w:t>
      </w:r>
      <w:r>
        <w:rPr>
          <w:lang w:val="en-US"/>
        </w:rPr>
        <w:br/>
      </w:r>
      <w:r w:rsidRPr="0035274F">
        <w:rPr>
          <w:lang w:val="en-US"/>
        </w:rPr>
        <w:t>Deck finish</w:t>
      </w:r>
      <w:r w:rsidRPr="0035274F">
        <w:rPr>
          <w:lang w:val="en-US"/>
        </w:rPr>
        <w:tab/>
        <w:t xml:space="preserve"> </w:t>
      </w:r>
      <w:r w:rsidRPr="0035274F">
        <w:rPr>
          <w:lang w:val="en-US"/>
        </w:rPr>
        <w:tab/>
        <w:t xml:space="preserve">teak  </w:t>
      </w:r>
      <w:r>
        <w:rPr>
          <w:lang w:val="en-US"/>
        </w:rPr>
        <w:br/>
      </w:r>
      <w:r w:rsidRPr="0035274F">
        <w:rPr>
          <w:lang w:val="en-US"/>
        </w:rPr>
        <w:t>Cockpit deck finish</w:t>
      </w:r>
      <w:r w:rsidRPr="0035274F">
        <w:rPr>
          <w:lang w:val="en-US"/>
        </w:rPr>
        <w:tab/>
        <w:t xml:space="preserve">teak  </w:t>
      </w:r>
      <w:r>
        <w:rPr>
          <w:lang w:val="en-US"/>
        </w:rPr>
        <w:br/>
      </w:r>
      <w:r w:rsidRPr="0035274F">
        <w:rPr>
          <w:lang w:val="en-US"/>
        </w:rPr>
        <w:t>Antifouling (year)</w:t>
      </w:r>
      <w:r w:rsidRPr="0035274F">
        <w:rPr>
          <w:lang w:val="en-US"/>
        </w:rPr>
        <w:tab/>
        <w:t>2017</w:t>
      </w:r>
      <w:r>
        <w:rPr>
          <w:lang w:val="en-US"/>
        </w:rPr>
        <w:br/>
      </w:r>
      <w:proofErr w:type="spellStart"/>
      <w:r w:rsidRPr="0035274F">
        <w:rPr>
          <w:lang w:val="en-US"/>
        </w:rPr>
        <w:t>Dorades</w:t>
      </w:r>
      <w:proofErr w:type="spellEnd"/>
      <w:r w:rsidRPr="0035274F">
        <w:rPr>
          <w:lang w:val="en-US"/>
        </w:rPr>
        <w:tab/>
        <w:t xml:space="preserve"> </w:t>
      </w:r>
      <w:r w:rsidRPr="0035274F">
        <w:rPr>
          <w:lang w:val="en-US"/>
        </w:rPr>
        <w:tab/>
        <w:t>3</w:t>
      </w:r>
      <w:r>
        <w:rPr>
          <w:lang w:val="en-US"/>
        </w:rPr>
        <w:br/>
      </w:r>
      <w:r w:rsidRPr="0035274F">
        <w:rPr>
          <w:lang w:val="en-US"/>
        </w:rPr>
        <w:t>Window frame</w:t>
      </w:r>
      <w:r w:rsidRPr="0035274F">
        <w:rPr>
          <w:lang w:val="en-US"/>
        </w:rPr>
        <w:tab/>
        <w:t xml:space="preserve">stainless steel  </w:t>
      </w:r>
      <w:r>
        <w:rPr>
          <w:lang w:val="en-US"/>
        </w:rPr>
        <w:br/>
      </w:r>
      <w:r w:rsidRPr="0035274F">
        <w:rPr>
          <w:lang w:val="en-US"/>
        </w:rPr>
        <w:t>Window material</w:t>
      </w:r>
      <w:r w:rsidRPr="0035274F">
        <w:rPr>
          <w:lang w:val="en-US"/>
        </w:rPr>
        <w:tab/>
        <w:t xml:space="preserve">double glazing  </w:t>
      </w:r>
      <w:r>
        <w:rPr>
          <w:lang w:val="en-US"/>
        </w:rPr>
        <w:br/>
      </w:r>
      <w:proofErr w:type="spellStart"/>
      <w:r>
        <w:rPr>
          <w:lang w:val="en-US"/>
        </w:rPr>
        <w:t>Deckhatch</w:t>
      </w:r>
      <w:proofErr w:type="spellEnd"/>
      <w:r>
        <w:rPr>
          <w:lang w:val="en-US"/>
        </w:rPr>
        <w:tab/>
        <w:t xml:space="preserve"> </w:t>
      </w:r>
      <w:r>
        <w:rPr>
          <w:lang w:val="en-US"/>
        </w:rPr>
        <w:tab/>
      </w:r>
      <w:r w:rsidRPr="0035274F">
        <w:rPr>
          <w:lang w:val="en-US"/>
        </w:rPr>
        <w:t xml:space="preserve">7 x </w:t>
      </w:r>
      <w:proofErr w:type="spellStart"/>
      <w:r w:rsidRPr="0035274F">
        <w:rPr>
          <w:lang w:val="en-US"/>
        </w:rPr>
        <w:t>Lewmar</w:t>
      </w:r>
      <w:proofErr w:type="spellEnd"/>
      <w:r>
        <w:rPr>
          <w:lang w:val="en-US"/>
        </w:rPr>
        <w:br/>
      </w:r>
      <w:r w:rsidRPr="0035274F">
        <w:rPr>
          <w:lang w:val="en-US"/>
        </w:rPr>
        <w:t>Portholes</w:t>
      </w:r>
      <w:r w:rsidRPr="0035274F">
        <w:rPr>
          <w:lang w:val="en-US"/>
        </w:rPr>
        <w:tab/>
        <w:t xml:space="preserve"> </w:t>
      </w:r>
      <w:r w:rsidRPr="0035274F">
        <w:rPr>
          <w:lang w:val="en-US"/>
        </w:rPr>
        <w:tab/>
        <w:t xml:space="preserve">stainless steel  </w:t>
      </w:r>
      <w:r>
        <w:rPr>
          <w:lang w:val="en-US"/>
        </w:rPr>
        <w:br/>
      </w:r>
      <w:r w:rsidRPr="0035274F">
        <w:rPr>
          <w:lang w:val="en-US"/>
        </w:rPr>
        <w:t>Insulation</w:t>
      </w:r>
      <w:r w:rsidRPr="0035274F">
        <w:rPr>
          <w:lang w:val="en-US"/>
        </w:rPr>
        <w:tab/>
        <w:t xml:space="preserve"> </w:t>
      </w:r>
      <w:r w:rsidRPr="0035274F">
        <w:rPr>
          <w:lang w:val="en-US"/>
        </w:rPr>
        <w:tab/>
        <w:t>sandwich</w:t>
      </w:r>
    </w:p>
    <w:p w:rsidR="00333913" w:rsidRPr="0035274F" w:rsidRDefault="00333913" w:rsidP="00333913">
      <w:pPr>
        <w:rPr>
          <w:lang w:val="en-US"/>
        </w:rPr>
      </w:pPr>
      <w:r w:rsidRPr="0035274F">
        <w:rPr>
          <w:lang w:val="en-US"/>
        </w:rPr>
        <w:t>Fuel tank (</w:t>
      </w:r>
      <w:proofErr w:type="spellStart"/>
      <w:r w:rsidRPr="0035274F">
        <w:rPr>
          <w:lang w:val="en-US"/>
        </w:rPr>
        <w:t>litre</w:t>
      </w:r>
      <w:proofErr w:type="spellEnd"/>
      <w:r w:rsidRPr="0035274F">
        <w:rPr>
          <w:lang w:val="en-US"/>
        </w:rPr>
        <w:t>)</w:t>
      </w:r>
      <w:r w:rsidRPr="0035274F">
        <w:rPr>
          <w:lang w:val="en-US"/>
        </w:rPr>
        <w:tab/>
        <w:t xml:space="preserve">stainless </w:t>
      </w:r>
      <w:proofErr w:type="gramStart"/>
      <w:r w:rsidRPr="0035274F">
        <w:rPr>
          <w:lang w:val="en-US"/>
        </w:rPr>
        <w:t>steel  4</w:t>
      </w:r>
      <w:proofErr w:type="gramEnd"/>
      <w:r w:rsidRPr="0035274F">
        <w:rPr>
          <w:lang w:val="en-US"/>
        </w:rPr>
        <w:t>, a total of 1.190</w:t>
      </w:r>
      <w:r w:rsidR="004C11A1">
        <w:rPr>
          <w:lang w:val="en-US"/>
        </w:rPr>
        <w:t>l</w:t>
      </w:r>
      <w:r>
        <w:rPr>
          <w:lang w:val="en-US"/>
        </w:rPr>
        <w:br/>
      </w:r>
      <w:r w:rsidRPr="0035274F">
        <w:rPr>
          <w:lang w:val="en-US"/>
        </w:rPr>
        <w:t>Fuel tank 2 (</w:t>
      </w:r>
      <w:proofErr w:type="spellStart"/>
      <w:r w:rsidRPr="0035274F">
        <w:rPr>
          <w:lang w:val="en-US"/>
        </w:rPr>
        <w:t>litre</w:t>
      </w:r>
      <w:proofErr w:type="spellEnd"/>
      <w:r w:rsidRPr="0035274F">
        <w:rPr>
          <w:lang w:val="en-US"/>
        </w:rPr>
        <w:t>)</w:t>
      </w:r>
      <w:r w:rsidRPr="0035274F">
        <w:rPr>
          <w:lang w:val="en-US"/>
        </w:rPr>
        <w:tab/>
        <w:t>120 For Dickinson heating</w:t>
      </w:r>
      <w:r>
        <w:rPr>
          <w:lang w:val="en-US"/>
        </w:rPr>
        <w:br/>
      </w:r>
      <w:r w:rsidRPr="0035274F">
        <w:rPr>
          <w:lang w:val="en-US"/>
        </w:rPr>
        <w:t>Level indicator (fuel tank)</w:t>
      </w:r>
      <w:r w:rsidRPr="0035274F">
        <w:rPr>
          <w:lang w:val="en-US"/>
        </w:rPr>
        <w:tab/>
        <w:t>yes</w:t>
      </w:r>
    </w:p>
    <w:p w:rsidR="00333913" w:rsidRPr="0035274F" w:rsidRDefault="00333913" w:rsidP="00333913">
      <w:pPr>
        <w:rPr>
          <w:lang w:val="en-US"/>
        </w:rPr>
      </w:pPr>
      <w:r w:rsidRPr="0035274F">
        <w:rPr>
          <w:lang w:val="en-US"/>
        </w:rPr>
        <w:t xml:space="preserve">Freshwater </w:t>
      </w:r>
      <w:r w:rsidR="007E409F">
        <w:rPr>
          <w:lang w:val="en-US"/>
        </w:rPr>
        <w:t>tank (</w:t>
      </w:r>
      <w:proofErr w:type="spellStart"/>
      <w:r w:rsidR="007E409F">
        <w:rPr>
          <w:lang w:val="en-US"/>
        </w:rPr>
        <w:t>litre</w:t>
      </w:r>
      <w:proofErr w:type="spellEnd"/>
      <w:r w:rsidR="007E409F">
        <w:rPr>
          <w:lang w:val="en-US"/>
        </w:rPr>
        <w:t>)</w:t>
      </w:r>
      <w:r w:rsidR="007E409F">
        <w:rPr>
          <w:lang w:val="en-US"/>
        </w:rPr>
        <w:tab/>
        <w:t xml:space="preserve"> </w:t>
      </w:r>
      <w:r>
        <w:rPr>
          <w:lang w:val="en-US"/>
        </w:rPr>
        <w:t xml:space="preserve">stainless steel </w:t>
      </w:r>
      <w:r w:rsidRPr="0035274F">
        <w:rPr>
          <w:lang w:val="en-US"/>
        </w:rPr>
        <w:t>2, a total of 690</w:t>
      </w:r>
      <w:r>
        <w:rPr>
          <w:lang w:val="en-US"/>
        </w:rPr>
        <w:t xml:space="preserve"> </w:t>
      </w:r>
      <w:proofErr w:type="spellStart"/>
      <w:r>
        <w:rPr>
          <w:lang w:val="en-US"/>
        </w:rPr>
        <w:t>litres</w:t>
      </w:r>
      <w:proofErr w:type="spellEnd"/>
      <w:r>
        <w:rPr>
          <w:lang w:val="en-US"/>
        </w:rPr>
        <w:br/>
      </w:r>
      <w:r w:rsidR="007E409F">
        <w:rPr>
          <w:lang w:val="en-US"/>
        </w:rPr>
        <w:t>Level indicator (freshwater)</w:t>
      </w:r>
      <w:r w:rsidR="007E409F">
        <w:rPr>
          <w:lang w:val="en-US"/>
        </w:rPr>
        <w:tab/>
        <w:t xml:space="preserve"> </w:t>
      </w:r>
      <w:r w:rsidRPr="0035274F">
        <w:rPr>
          <w:lang w:val="en-US"/>
        </w:rPr>
        <w:t>yes</w:t>
      </w:r>
    </w:p>
    <w:p w:rsidR="00333913" w:rsidRPr="0035274F" w:rsidRDefault="00333913" w:rsidP="00333913">
      <w:pPr>
        <w:rPr>
          <w:lang w:val="en-US"/>
        </w:rPr>
      </w:pPr>
      <w:r w:rsidRPr="0035274F">
        <w:rPr>
          <w:lang w:val="en-US"/>
        </w:rPr>
        <w:lastRenderedPageBreak/>
        <w:t xml:space="preserve">Blackwater </w:t>
      </w:r>
      <w:r w:rsidR="007E409F">
        <w:rPr>
          <w:lang w:val="en-US"/>
        </w:rPr>
        <w:t>tank (</w:t>
      </w:r>
      <w:proofErr w:type="spellStart"/>
      <w:r w:rsidR="007E409F">
        <w:rPr>
          <w:lang w:val="en-US"/>
        </w:rPr>
        <w:t>litre</w:t>
      </w:r>
      <w:proofErr w:type="spellEnd"/>
      <w:r w:rsidR="007E409F">
        <w:rPr>
          <w:lang w:val="en-US"/>
        </w:rPr>
        <w:t>)</w:t>
      </w:r>
      <w:r w:rsidR="007E409F">
        <w:rPr>
          <w:lang w:val="en-US"/>
        </w:rPr>
        <w:tab/>
        <w:t xml:space="preserve"> </w:t>
      </w:r>
      <w:r>
        <w:rPr>
          <w:lang w:val="en-US"/>
        </w:rPr>
        <w:t xml:space="preserve">stainless steel </w:t>
      </w:r>
      <w:r w:rsidRPr="0035274F">
        <w:rPr>
          <w:lang w:val="en-US"/>
        </w:rPr>
        <w:t>1 x 100</w:t>
      </w:r>
      <w:r w:rsidR="007E409F">
        <w:rPr>
          <w:lang w:val="en-US"/>
        </w:rPr>
        <w:t>l</w:t>
      </w:r>
    </w:p>
    <w:p w:rsidR="00333913" w:rsidRPr="0035274F" w:rsidRDefault="007E409F" w:rsidP="00333913">
      <w:pPr>
        <w:rPr>
          <w:lang w:val="en-US"/>
        </w:rPr>
      </w:pPr>
      <w:r>
        <w:rPr>
          <w:lang w:val="en-US"/>
        </w:rPr>
        <w:t>Wheel steering</w:t>
      </w:r>
      <w:r>
        <w:rPr>
          <w:lang w:val="en-US"/>
        </w:rPr>
        <w:tab/>
        <w:t xml:space="preserve"> </w:t>
      </w:r>
      <w:r w:rsidR="00333913" w:rsidRPr="0035274F">
        <w:rPr>
          <w:lang w:val="en-US"/>
        </w:rPr>
        <w:t xml:space="preserve">cable </w:t>
      </w:r>
      <w:proofErr w:type="gramStart"/>
      <w:r w:rsidR="00333913" w:rsidRPr="0035274F">
        <w:rPr>
          <w:lang w:val="en-US"/>
        </w:rPr>
        <w:t xml:space="preserve">steering  </w:t>
      </w:r>
      <w:proofErr w:type="spellStart"/>
      <w:r w:rsidR="00333913" w:rsidRPr="0035274F">
        <w:rPr>
          <w:lang w:val="en-US"/>
        </w:rPr>
        <w:t>Solimar</w:t>
      </w:r>
      <w:proofErr w:type="spellEnd"/>
      <w:proofErr w:type="gramEnd"/>
      <w:r w:rsidR="00333913">
        <w:rPr>
          <w:lang w:val="en-US"/>
        </w:rPr>
        <w:br/>
      </w:r>
      <w:r>
        <w:rPr>
          <w:lang w:val="en-US"/>
        </w:rPr>
        <w:t>Inside helm position</w:t>
      </w:r>
      <w:r>
        <w:rPr>
          <w:lang w:val="en-US"/>
        </w:rPr>
        <w:tab/>
        <w:t xml:space="preserve"> </w:t>
      </w:r>
      <w:r w:rsidR="00333913" w:rsidRPr="0035274F">
        <w:rPr>
          <w:lang w:val="en-US"/>
        </w:rPr>
        <w:t>via autopilot</w:t>
      </w:r>
      <w:r w:rsidR="00333913">
        <w:rPr>
          <w:lang w:val="en-US"/>
        </w:rPr>
        <w:br/>
      </w:r>
      <w:r>
        <w:rPr>
          <w:lang w:val="en-US"/>
        </w:rPr>
        <w:t>Emergency tiller</w:t>
      </w:r>
      <w:r>
        <w:rPr>
          <w:lang w:val="en-US"/>
        </w:rPr>
        <w:tab/>
        <w:t xml:space="preserve"> </w:t>
      </w:r>
      <w:r w:rsidR="00333913" w:rsidRPr="0035274F">
        <w:rPr>
          <w:lang w:val="en-US"/>
        </w:rPr>
        <w:t>yes</w:t>
      </w:r>
    </w:p>
    <w:p w:rsidR="00333913" w:rsidRPr="006A40F1" w:rsidRDefault="00333913" w:rsidP="00333913">
      <w:pPr>
        <w:rPr>
          <w:b/>
          <w:lang w:val="en-US"/>
        </w:rPr>
      </w:pPr>
      <w:r>
        <w:rPr>
          <w:b/>
          <w:lang w:val="en-US"/>
        </w:rPr>
        <w:t>ACCOMMODATION</w:t>
      </w:r>
      <w:r>
        <w:rPr>
          <w:b/>
          <w:lang w:val="en-US"/>
        </w:rPr>
        <w:br/>
      </w:r>
      <w:r w:rsidRPr="0035274F">
        <w:rPr>
          <w:lang w:val="en-US"/>
        </w:rPr>
        <w:t>Cabins</w:t>
      </w:r>
      <w:r w:rsidRPr="0035274F">
        <w:rPr>
          <w:lang w:val="en-US"/>
        </w:rPr>
        <w:tab/>
        <w:t xml:space="preserve"> </w:t>
      </w:r>
      <w:r w:rsidRPr="0035274F">
        <w:rPr>
          <w:lang w:val="en-US"/>
        </w:rPr>
        <w:tab/>
        <w:t>3</w:t>
      </w:r>
      <w:r>
        <w:rPr>
          <w:b/>
          <w:lang w:val="en-US"/>
        </w:rPr>
        <w:br/>
      </w:r>
      <w:r w:rsidRPr="0035274F">
        <w:rPr>
          <w:lang w:val="en-US"/>
        </w:rPr>
        <w:t>Berths</w:t>
      </w:r>
      <w:r w:rsidRPr="0035274F">
        <w:rPr>
          <w:lang w:val="en-US"/>
        </w:rPr>
        <w:tab/>
        <w:t xml:space="preserve"> </w:t>
      </w:r>
      <w:r w:rsidRPr="0035274F">
        <w:rPr>
          <w:lang w:val="en-US"/>
        </w:rPr>
        <w:tab/>
        <w:t>8</w:t>
      </w:r>
      <w:r>
        <w:rPr>
          <w:b/>
          <w:lang w:val="en-US"/>
        </w:rPr>
        <w:br/>
      </w:r>
      <w:r>
        <w:rPr>
          <w:lang w:val="en-US"/>
        </w:rPr>
        <w:t>Interior</w:t>
      </w:r>
      <w:r>
        <w:rPr>
          <w:lang w:val="en-US"/>
        </w:rPr>
        <w:tab/>
        <w:t xml:space="preserve"> </w:t>
      </w:r>
      <w:r>
        <w:rPr>
          <w:lang w:val="en-US"/>
        </w:rPr>
        <w:tab/>
        <w:t>mahogany</w:t>
      </w:r>
      <w:r>
        <w:rPr>
          <w:b/>
          <w:lang w:val="en-US"/>
        </w:rPr>
        <w:br/>
      </w:r>
      <w:r w:rsidRPr="0035274F">
        <w:rPr>
          <w:lang w:val="en-US"/>
        </w:rPr>
        <w:t>Layout</w:t>
      </w:r>
      <w:r w:rsidRPr="0035274F">
        <w:rPr>
          <w:lang w:val="en-US"/>
        </w:rPr>
        <w:tab/>
        <w:t xml:space="preserve"> </w:t>
      </w:r>
      <w:r w:rsidRPr="0035274F">
        <w:rPr>
          <w:lang w:val="en-US"/>
        </w:rPr>
        <w:tab/>
        <w:t>Classic</w:t>
      </w:r>
      <w:r>
        <w:rPr>
          <w:b/>
          <w:lang w:val="en-US"/>
        </w:rPr>
        <w:br/>
      </w:r>
      <w:r w:rsidRPr="0035274F">
        <w:rPr>
          <w:lang w:val="en-US"/>
        </w:rPr>
        <w:t>Floor</w:t>
      </w:r>
      <w:r w:rsidRPr="0035274F">
        <w:rPr>
          <w:lang w:val="en-US"/>
        </w:rPr>
        <w:tab/>
        <w:t xml:space="preserve"> </w:t>
      </w:r>
      <w:r w:rsidRPr="0035274F">
        <w:rPr>
          <w:lang w:val="en-US"/>
        </w:rPr>
        <w:tab/>
        <w:t xml:space="preserve">teak and </w:t>
      </w:r>
      <w:proofErr w:type="gramStart"/>
      <w:r w:rsidRPr="0035274F">
        <w:rPr>
          <w:lang w:val="en-US"/>
        </w:rPr>
        <w:t xml:space="preserve">holly  </w:t>
      </w:r>
      <w:proofErr w:type="gramEnd"/>
      <w:r>
        <w:rPr>
          <w:b/>
          <w:lang w:val="en-US"/>
        </w:rPr>
        <w:br/>
      </w:r>
      <w:r w:rsidRPr="0035274F">
        <w:rPr>
          <w:lang w:val="en-US"/>
        </w:rPr>
        <w:t>Open cockpit</w:t>
      </w:r>
      <w:r w:rsidRPr="0035274F">
        <w:rPr>
          <w:lang w:val="en-US"/>
        </w:rPr>
        <w:tab/>
        <w:t xml:space="preserve"> </w:t>
      </w:r>
      <w:r w:rsidRPr="0035274F">
        <w:rPr>
          <w:lang w:val="en-US"/>
        </w:rPr>
        <w:tab/>
        <w:t>yes</w:t>
      </w:r>
      <w:r>
        <w:rPr>
          <w:b/>
          <w:lang w:val="en-US"/>
        </w:rPr>
        <w:br/>
      </w:r>
      <w:r w:rsidRPr="0035274F">
        <w:rPr>
          <w:lang w:val="en-US"/>
        </w:rPr>
        <w:t>Deck saloon</w:t>
      </w:r>
      <w:r w:rsidRPr="0035274F">
        <w:rPr>
          <w:lang w:val="en-US"/>
        </w:rPr>
        <w:tab/>
        <w:t xml:space="preserve"> </w:t>
      </w:r>
      <w:r w:rsidRPr="0035274F">
        <w:rPr>
          <w:lang w:val="en-US"/>
        </w:rPr>
        <w:tab/>
        <w:t>yes</w:t>
      </w:r>
      <w:r>
        <w:rPr>
          <w:b/>
          <w:lang w:val="en-US"/>
        </w:rPr>
        <w:br/>
      </w:r>
      <w:r>
        <w:rPr>
          <w:lang w:val="en-US"/>
        </w:rPr>
        <w:t>Headroom saloon (m)</w:t>
      </w:r>
      <w:r>
        <w:rPr>
          <w:lang w:val="en-US"/>
        </w:rPr>
        <w:tab/>
      </w:r>
      <w:r w:rsidRPr="0035274F">
        <w:rPr>
          <w:lang w:val="en-US"/>
        </w:rPr>
        <w:t>1.95</w:t>
      </w:r>
    </w:p>
    <w:p w:rsidR="00333913" w:rsidRPr="0035274F" w:rsidRDefault="00333913" w:rsidP="00333913">
      <w:pPr>
        <w:rPr>
          <w:lang w:val="en-US"/>
        </w:rPr>
      </w:pPr>
      <w:r w:rsidRPr="0035274F">
        <w:rPr>
          <w:lang w:val="en-US"/>
        </w:rPr>
        <w:t>Heating</w:t>
      </w:r>
      <w:r w:rsidRPr="0035274F">
        <w:rPr>
          <w:lang w:val="en-US"/>
        </w:rPr>
        <w:tab/>
        <w:t xml:space="preserve"> </w:t>
      </w:r>
      <w:r w:rsidRPr="0035274F">
        <w:rPr>
          <w:lang w:val="en-US"/>
        </w:rPr>
        <w:tab/>
        <w:t>diesel ducte</w:t>
      </w:r>
      <w:r>
        <w:rPr>
          <w:lang w:val="en-US"/>
        </w:rPr>
        <w:t xml:space="preserve">d hot air  2 x </w:t>
      </w:r>
      <w:proofErr w:type="spellStart"/>
      <w:r>
        <w:rPr>
          <w:lang w:val="en-US"/>
        </w:rPr>
        <w:t>Eberspacher</w:t>
      </w:r>
      <w:proofErr w:type="spellEnd"/>
      <w:r>
        <w:rPr>
          <w:lang w:val="en-US"/>
        </w:rPr>
        <w:t xml:space="preserve"> 5 DL</w:t>
      </w:r>
      <w:r>
        <w:rPr>
          <w:lang w:val="en-US"/>
        </w:rPr>
        <w:br/>
        <w:t>Navigation center</w:t>
      </w:r>
      <w:r>
        <w:rPr>
          <w:lang w:val="en-US"/>
        </w:rPr>
        <w:tab/>
        <w:t>yes</w:t>
      </w:r>
      <w:r>
        <w:rPr>
          <w:lang w:val="en-US"/>
        </w:rPr>
        <w:br/>
        <w:t>Chart table</w:t>
      </w:r>
      <w:r>
        <w:rPr>
          <w:lang w:val="en-US"/>
        </w:rPr>
        <w:tab/>
        <w:t xml:space="preserve"> </w:t>
      </w:r>
      <w:r>
        <w:rPr>
          <w:lang w:val="en-US"/>
        </w:rPr>
        <w:tab/>
        <w:t>yes</w:t>
      </w:r>
      <w:r>
        <w:rPr>
          <w:lang w:val="en-US"/>
        </w:rPr>
        <w:br/>
        <w:t>Aft Cabin</w:t>
      </w:r>
      <w:r>
        <w:rPr>
          <w:lang w:val="en-US"/>
        </w:rPr>
        <w:tab/>
        <w:t xml:space="preserve"> </w:t>
      </w:r>
      <w:r>
        <w:rPr>
          <w:lang w:val="en-US"/>
        </w:rPr>
        <w:tab/>
        <w:t>yes</w:t>
      </w:r>
      <w:r>
        <w:rPr>
          <w:lang w:val="en-US"/>
        </w:rPr>
        <w:br/>
      </w:r>
      <w:r w:rsidRPr="0035274F">
        <w:rPr>
          <w:lang w:val="en-US"/>
        </w:rPr>
        <w:t>Dinette</w:t>
      </w:r>
      <w:r w:rsidRPr="0035274F">
        <w:rPr>
          <w:lang w:val="en-US"/>
        </w:rPr>
        <w:tab/>
        <w:t xml:space="preserve"> </w:t>
      </w:r>
      <w:r w:rsidRPr="0035274F">
        <w:rPr>
          <w:lang w:val="en-US"/>
        </w:rPr>
        <w:tab/>
        <w:t>yes</w:t>
      </w:r>
    </w:p>
    <w:p w:rsidR="00333913" w:rsidRPr="0035274F" w:rsidRDefault="00333913" w:rsidP="00333913">
      <w:pPr>
        <w:rPr>
          <w:lang w:val="en-US"/>
        </w:rPr>
      </w:pPr>
      <w:r>
        <w:rPr>
          <w:lang w:val="en-US"/>
        </w:rPr>
        <w:t>Galley</w:t>
      </w:r>
      <w:r>
        <w:rPr>
          <w:lang w:val="en-US"/>
        </w:rPr>
        <w:tab/>
        <w:t xml:space="preserve"> </w:t>
      </w:r>
      <w:r>
        <w:rPr>
          <w:lang w:val="en-US"/>
        </w:rPr>
        <w:tab/>
        <w:t>yes</w:t>
      </w:r>
      <w:r>
        <w:rPr>
          <w:lang w:val="en-US"/>
        </w:rPr>
        <w:br/>
        <w:t>Countertop</w:t>
      </w:r>
      <w:r>
        <w:rPr>
          <w:lang w:val="en-US"/>
        </w:rPr>
        <w:tab/>
        <w:t xml:space="preserve"> </w:t>
      </w:r>
      <w:r>
        <w:rPr>
          <w:lang w:val="en-US"/>
        </w:rPr>
        <w:tab/>
      </w:r>
      <w:proofErr w:type="spellStart"/>
      <w:proofErr w:type="gramStart"/>
      <w:r>
        <w:rPr>
          <w:lang w:val="en-US"/>
        </w:rPr>
        <w:t>corian</w:t>
      </w:r>
      <w:proofErr w:type="spellEnd"/>
      <w:r>
        <w:rPr>
          <w:lang w:val="en-US"/>
        </w:rPr>
        <w:t xml:space="preserve">  </w:t>
      </w:r>
      <w:proofErr w:type="gramEnd"/>
      <w:r>
        <w:rPr>
          <w:lang w:val="en-US"/>
        </w:rPr>
        <w:br/>
        <w:t>Sink</w:t>
      </w:r>
      <w:r>
        <w:rPr>
          <w:lang w:val="en-US"/>
        </w:rPr>
        <w:tab/>
        <w:t xml:space="preserve"> </w:t>
      </w:r>
      <w:r>
        <w:rPr>
          <w:lang w:val="en-US"/>
        </w:rPr>
        <w:tab/>
        <w:t>double</w:t>
      </w:r>
      <w:r>
        <w:rPr>
          <w:lang w:val="en-US"/>
        </w:rPr>
        <w:br/>
        <w:t>Cooker</w:t>
      </w:r>
      <w:r>
        <w:rPr>
          <w:lang w:val="en-US"/>
        </w:rPr>
        <w:tab/>
        <w:t xml:space="preserve"> </w:t>
      </w:r>
      <w:r>
        <w:rPr>
          <w:lang w:val="en-US"/>
        </w:rPr>
        <w:tab/>
      </w:r>
      <w:proofErr w:type="spellStart"/>
      <w:r>
        <w:rPr>
          <w:lang w:val="en-US"/>
        </w:rPr>
        <w:t>calor</w:t>
      </w:r>
      <w:proofErr w:type="spellEnd"/>
      <w:r>
        <w:rPr>
          <w:lang w:val="en-US"/>
        </w:rPr>
        <w:t xml:space="preserve"> gas </w:t>
      </w:r>
      <w:r w:rsidRPr="0035274F">
        <w:rPr>
          <w:lang w:val="en-US"/>
        </w:rPr>
        <w:t>Optimus 2 burner</w:t>
      </w:r>
      <w:r>
        <w:rPr>
          <w:lang w:val="en-US"/>
        </w:rPr>
        <w:br/>
        <w:t>Oven</w:t>
      </w:r>
      <w:r>
        <w:rPr>
          <w:lang w:val="en-US"/>
        </w:rPr>
        <w:tab/>
        <w:t xml:space="preserve"> </w:t>
      </w:r>
      <w:r>
        <w:rPr>
          <w:lang w:val="en-US"/>
        </w:rPr>
        <w:tab/>
        <w:t>yes</w:t>
      </w:r>
      <w:r>
        <w:rPr>
          <w:lang w:val="en-US"/>
        </w:rPr>
        <w:br/>
      </w:r>
      <w:r w:rsidRPr="0035274F">
        <w:rPr>
          <w:lang w:val="en-US"/>
        </w:rPr>
        <w:t>Fridge</w:t>
      </w:r>
      <w:r w:rsidRPr="0035274F">
        <w:rPr>
          <w:lang w:val="en-US"/>
        </w:rPr>
        <w:tab/>
        <w:t xml:space="preserve"> </w:t>
      </w:r>
      <w:r w:rsidRPr="0035274F">
        <w:rPr>
          <w:lang w:val="en-US"/>
        </w:rPr>
        <w:tab/>
        <w:t>3 x</w:t>
      </w:r>
    </w:p>
    <w:p w:rsidR="00333913" w:rsidRDefault="00333913" w:rsidP="00333913">
      <w:pPr>
        <w:rPr>
          <w:lang w:val="en-US"/>
        </w:rPr>
      </w:pPr>
      <w:r>
        <w:rPr>
          <w:lang w:val="en-US"/>
        </w:rPr>
        <w:t>WATER</w:t>
      </w:r>
    </w:p>
    <w:p w:rsidR="00333913" w:rsidRPr="0035274F" w:rsidRDefault="00333913" w:rsidP="00333913">
      <w:pPr>
        <w:rPr>
          <w:lang w:val="en-US"/>
        </w:rPr>
      </w:pPr>
      <w:r>
        <w:rPr>
          <w:lang w:val="en-US"/>
        </w:rPr>
        <w:t>Hot water system</w:t>
      </w:r>
      <w:r>
        <w:rPr>
          <w:lang w:val="en-US"/>
        </w:rPr>
        <w:tab/>
        <w:t xml:space="preserve"> 220V + </w:t>
      </w:r>
      <w:proofErr w:type="gramStart"/>
      <w:r>
        <w:rPr>
          <w:lang w:val="en-US"/>
        </w:rPr>
        <w:t xml:space="preserve">engine  </w:t>
      </w:r>
      <w:proofErr w:type="gramEnd"/>
      <w:r>
        <w:rPr>
          <w:lang w:val="en-US"/>
        </w:rPr>
        <w:br/>
        <w:t>Water pressure system</w:t>
      </w:r>
      <w:r>
        <w:rPr>
          <w:lang w:val="en-US"/>
        </w:rPr>
        <w:tab/>
        <w:t xml:space="preserve"> electrical  </w:t>
      </w:r>
      <w:r>
        <w:rPr>
          <w:lang w:val="en-US"/>
        </w:rPr>
        <w:br/>
        <w:t>Manual and/or foot pump</w:t>
      </w:r>
      <w:r>
        <w:rPr>
          <w:lang w:val="en-US"/>
        </w:rPr>
        <w:tab/>
        <w:t xml:space="preserve"> </w:t>
      </w:r>
      <w:r w:rsidRPr="0035274F">
        <w:rPr>
          <w:lang w:val="en-US"/>
        </w:rPr>
        <w:t>yes</w:t>
      </w:r>
    </w:p>
    <w:p w:rsidR="00333913" w:rsidRDefault="00333913" w:rsidP="00333913">
      <w:pPr>
        <w:rPr>
          <w:lang w:val="en-US"/>
        </w:rPr>
      </w:pPr>
      <w:r>
        <w:rPr>
          <w:lang w:val="en-US"/>
        </w:rPr>
        <w:t>CABINS</w:t>
      </w:r>
    </w:p>
    <w:p w:rsidR="00333913" w:rsidRPr="0035274F" w:rsidRDefault="00333913" w:rsidP="00333913">
      <w:pPr>
        <w:rPr>
          <w:lang w:val="en-US"/>
        </w:rPr>
      </w:pPr>
      <w:r>
        <w:rPr>
          <w:lang w:val="en-US"/>
        </w:rPr>
        <w:t>Owners cabin</w:t>
      </w:r>
      <w:r>
        <w:rPr>
          <w:lang w:val="en-US"/>
        </w:rPr>
        <w:tab/>
        <w:t xml:space="preserve"> </w:t>
      </w:r>
      <w:r>
        <w:rPr>
          <w:lang w:val="en-US"/>
        </w:rPr>
        <w:tab/>
        <w:t xml:space="preserve">double bed  </w:t>
      </w:r>
      <w:r>
        <w:rPr>
          <w:lang w:val="en-US"/>
        </w:rPr>
        <w:br/>
      </w:r>
      <w:proofErr w:type="spellStart"/>
      <w:r>
        <w:rPr>
          <w:lang w:val="en-US"/>
        </w:rPr>
        <w:t>Bed</w:t>
      </w:r>
      <w:proofErr w:type="spellEnd"/>
      <w:r>
        <w:rPr>
          <w:lang w:val="en-US"/>
        </w:rPr>
        <w:t xml:space="preserve"> length (m)</w:t>
      </w:r>
      <w:r>
        <w:rPr>
          <w:lang w:val="en-US"/>
        </w:rPr>
        <w:tab/>
      </w:r>
      <w:r w:rsidRPr="0035274F">
        <w:rPr>
          <w:lang w:val="en-US"/>
        </w:rPr>
        <w:t>2</w:t>
      </w:r>
      <w:r>
        <w:rPr>
          <w:lang w:val="en-US"/>
        </w:rPr>
        <w:t xml:space="preserve">,00 x 1,50 thick Neptune </w:t>
      </w:r>
      <w:r w:rsidR="004C11A1">
        <w:rPr>
          <w:lang w:val="en-US"/>
        </w:rPr>
        <w:t>Matrass</w:t>
      </w:r>
      <w:r>
        <w:rPr>
          <w:lang w:val="en-US"/>
        </w:rPr>
        <w:br/>
      </w:r>
      <w:r w:rsidRPr="0035274F">
        <w:rPr>
          <w:lang w:val="en-US"/>
        </w:rPr>
        <w:t>Wardrobe</w:t>
      </w:r>
      <w:r w:rsidRPr="0035274F">
        <w:rPr>
          <w:lang w:val="en-US"/>
        </w:rPr>
        <w:tab/>
        <w:t xml:space="preserve"> </w:t>
      </w:r>
      <w:r w:rsidRPr="0035274F">
        <w:rPr>
          <w:lang w:val="en-US"/>
        </w:rPr>
        <w:tab/>
        <w:t>draw</w:t>
      </w:r>
      <w:r>
        <w:rPr>
          <w:lang w:val="en-US"/>
        </w:rPr>
        <w:t xml:space="preserve">ers and shelves  </w:t>
      </w:r>
      <w:r>
        <w:rPr>
          <w:lang w:val="en-US"/>
        </w:rPr>
        <w:br/>
        <w:t>Bathroom</w:t>
      </w:r>
      <w:r>
        <w:rPr>
          <w:lang w:val="en-US"/>
        </w:rPr>
        <w:tab/>
        <w:t xml:space="preserve"> </w:t>
      </w:r>
      <w:r>
        <w:rPr>
          <w:lang w:val="en-US"/>
        </w:rPr>
        <w:tab/>
      </w:r>
      <w:proofErr w:type="spellStart"/>
      <w:r>
        <w:rPr>
          <w:lang w:val="en-US"/>
        </w:rPr>
        <w:t>en</w:t>
      </w:r>
      <w:proofErr w:type="spellEnd"/>
      <w:r>
        <w:rPr>
          <w:lang w:val="en-US"/>
        </w:rPr>
        <w:t xml:space="preserve"> suite  </w:t>
      </w:r>
      <w:r>
        <w:rPr>
          <w:lang w:val="en-US"/>
        </w:rPr>
        <w:br/>
        <w:t>Toilet</w:t>
      </w:r>
      <w:r>
        <w:rPr>
          <w:lang w:val="en-US"/>
        </w:rPr>
        <w:tab/>
        <w:t xml:space="preserve"> </w:t>
      </w:r>
      <w:r>
        <w:rPr>
          <w:lang w:val="en-US"/>
        </w:rPr>
        <w:tab/>
      </w:r>
      <w:proofErr w:type="spellStart"/>
      <w:r>
        <w:rPr>
          <w:lang w:val="en-US"/>
        </w:rPr>
        <w:t>en</w:t>
      </w:r>
      <w:proofErr w:type="spellEnd"/>
      <w:r>
        <w:rPr>
          <w:lang w:val="en-US"/>
        </w:rPr>
        <w:t xml:space="preserve"> suite  </w:t>
      </w:r>
      <w:r>
        <w:rPr>
          <w:lang w:val="en-US"/>
        </w:rPr>
        <w:br/>
        <w:t>Toilet system</w:t>
      </w:r>
      <w:r>
        <w:rPr>
          <w:lang w:val="en-US"/>
        </w:rPr>
        <w:tab/>
        <w:t xml:space="preserve"> </w:t>
      </w:r>
      <w:r>
        <w:rPr>
          <w:lang w:val="en-US"/>
        </w:rPr>
        <w:tab/>
        <w:t xml:space="preserve">manual  </w:t>
      </w:r>
      <w:proofErr w:type="spellStart"/>
      <w:r>
        <w:rPr>
          <w:lang w:val="en-US"/>
        </w:rPr>
        <w:t>Jabsco</w:t>
      </w:r>
      <w:proofErr w:type="spellEnd"/>
      <w:r>
        <w:rPr>
          <w:lang w:val="en-US"/>
        </w:rPr>
        <w:br/>
        <w:t>Wash basin</w:t>
      </w:r>
      <w:r>
        <w:rPr>
          <w:lang w:val="en-US"/>
        </w:rPr>
        <w:tab/>
        <w:t xml:space="preserve"> </w:t>
      </w:r>
      <w:r>
        <w:rPr>
          <w:lang w:val="en-US"/>
        </w:rPr>
        <w:tab/>
        <w:t xml:space="preserve">in the bathroom  </w:t>
      </w:r>
      <w:r>
        <w:rPr>
          <w:lang w:val="en-US"/>
        </w:rPr>
        <w:br/>
      </w:r>
      <w:r w:rsidRPr="0035274F">
        <w:rPr>
          <w:lang w:val="en-US"/>
        </w:rPr>
        <w:t>Shower</w:t>
      </w:r>
      <w:r w:rsidRPr="0035274F">
        <w:rPr>
          <w:lang w:val="en-US"/>
        </w:rPr>
        <w:tab/>
        <w:t xml:space="preserve"> </w:t>
      </w:r>
      <w:r w:rsidRPr="0035274F">
        <w:rPr>
          <w:lang w:val="en-US"/>
        </w:rPr>
        <w:tab/>
      </w:r>
      <w:proofErr w:type="spellStart"/>
      <w:r w:rsidRPr="0035274F">
        <w:rPr>
          <w:lang w:val="en-US"/>
        </w:rPr>
        <w:t>en</w:t>
      </w:r>
      <w:proofErr w:type="spellEnd"/>
      <w:r w:rsidRPr="0035274F">
        <w:rPr>
          <w:lang w:val="en-US"/>
        </w:rPr>
        <w:t xml:space="preserve"> suite  separate</w:t>
      </w:r>
    </w:p>
    <w:p w:rsidR="00333913" w:rsidRPr="0035274F" w:rsidRDefault="00333913" w:rsidP="00333913">
      <w:pPr>
        <w:rPr>
          <w:lang w:val="en-US"/>
        </w:rPr>
      </w:pPr>
      <w:r>
        <w:rPr>
          <w:lang w:val="en-US"/>
        </w:rPr>
        <w:t>Guest cabin 1</w:t>
      </w:r>
      <w:r>
        <w:rPr>
          <w:lang w:val="en-US"/>
        </w:rPr>
        <w:tab/>
        <w:t xml:space="preserve"> </w:t>
      </w:r>
      <w:r>
        <w:rPr>
          <w:lang w:val="en-US"/>
        </w:rPr>
        <w:tab/>
        <w:t xml:space="preserve">bunk </w:t>
      </w:r>
      <w:proofErr w:type="gramStart"/>
      <w:r>
        <w:rPr>
          <w:lang w:val="en-US"/>
        </w:rPr>
        <w:t xml:space="preserve">bed  </w:t>
      </w:r>
      <w:proofErr w:type="gramEnd"/>
      <w:r>
        <w:rPr>
          <w:lang w:val="en-US"/>
        </w:rPr>
        <w:br/>
      </w:r>
      <w:proofErr w:type="spellStart"/>
      <w:r>
        <w:rPr>
          <w:lang w:val="en-US"/>
        </w:rPr>
        <w:t>Bed</w:t>
      </w:r>
      <w:proofErr w:type="spellEnd"/>
      <w:r>
        <w:rPr>
          <w:lang w:val="en-US"/>
        </w:rPr>
        <w:t xml:space="preserve"> length (m)</w:t>
      </w:r>
      <w:r>
        <w:rPr>
          <w:lang w:val="en-US"/>
        </w:rPr>
        <w:tab/>
        <w:t>2</w:t>
      </w:r>
      <w:r>
        <w:rPr>
          <w:lang w:val="en-US"/>
        </w:rPr>
        <w:br/>
      </w:r>
      <w:r w:rsidRPr="0035274F">
        <w:rPr>
          <w:lang w:val="en-US"/>
        </w:rPr>
        <w:t>W</w:t>
      </w:r>
      <w:r>
        <w:rPr>
          <w:lang w:val="en-US"/>
        </w:rPr>
        <w:t>ardrobe</w:t>
      </w:r>
      <w:r>
        <w:rPr>
          <w:lang w:val="en-US"/>
        </w:rPr>
        <w:tab/>
        <w:t xml:space="preserve"> </w:t>
      </w:r>
      <w:r>
        <w:rPr>
          <w:lang w:val="en-US"/>
        </w:rPr>
        <w:tab/>
        <w:t xml:space="preserve">drawers and shelves  </w:t>
      </w:r>
      <w:r>
        <w:rPr>
          <w:lang w:val="en-US"/>
        </w:rPr>
        <w:br/>
        <w:t>Bathroom</w:t>
      </w:r>
      <w:r>
        <w:rPr>
          <w:lang w:val="en-US"/>
        </w:rPr>
        <w:tab/>
        <w:t xml:space="preserve"> </w:t>
      </w:r>
      <w:r>
        <w:rPr>
          <w:lang w:val="en-US"/>
        </w:rPr>
        <w:tab/>
        <w:t xml:space="preserve">separate  </w:t>
      </w:r>
      <w:r>
        <w:rPr>
          <w:lang w:val="en-US"/>
        </w:rPr>
        <w:br/>
      </w:r>
      <w:r w:rsidRPr="0035274F">
        <w:rPr>
          <w:lang w:val="en-US"/>
        </w:rPr>
        <w:lastRenderedPageBreak/>
        <w:t>Toile</w:t>
      </w:r>
      <w:r>
        <w:rPr>
          <w:lang w:val="en-US"/>
        </w:rPr>
        <w:t>t</w:t>
      </w:r>
      <w:r>
        <w:rPr>
          <w:lang w:val="en-US"/>
        </w:rPr>
        <w:tab/>
        <w:t xml:space="preserve"> </w:t>
      </w:r>
      <w:r>
        <w:rPr>
          <w:lang w:val="en-US"/>
        </w:rPr>
        <w:tab/>
        <w:t xml:space="preserve">separate  </w:t>
      </w:r>
      <w:r>
        <w:rPr>
          <w:lang w:val="en-US"/>
        </w:rPr>
        <w:br/>
        <w:t>Toilet system</w:t>
      </w:r>
      <w:r>
        <w:rPr>
          <w:lang w:val="en-US"/>
        </w:rPr>
        <w:tab/>
        <w:t xml:space="preserve"> </w:t>
      </w:r>
      <w:r>
        <w:rPr>
          <w:lang w:val="en-US"/>
        </w:rPr>
        <w:tab/>
        <w:t xml:space="preserve">electric  </w:t>
      </w:r>
      <w:r>
        <w:rPr>
          <w:lang w:val="en-US"/>
        </w:rPr>
        <w:br/>
        <w:t>Wash basin</w:t>
      </w:r>
      <w:r>
        <w:rPr>
          <w:lang w:val="en-US"/>
        </w:rPr>
        <w:tab/>
        <w:t xml:space="preserve"> </w:t>
      </w:r>
      <w:r>
        <w:rPr>
          <w:lang w:val="en-US"/>
        </w:rPr>
        <w:tab/>
        <w:t xml:space="preserve">in the bathroom  </w:t>
      </w:r>
      <w:r>
        <w:rPr>
          <w:lang w:val="en-US"/>
        </w:rPr>
        <w:br/>
      </w:r>
      <w:r w:rsidRPr="0035274F">
        <w:rPr>
          <w:lang w:val="en-US"/>
        </w:rPr>
        <w:t>Shower</w:t>
      </w:r>
      <w:r w:rsidRPr="0035274F">
        <w:rPr>
          <w:lang w:val="en-US"/>
        </w:rPr>
        <w:tab/>
        <w:t xml:space="preserve"> </w:t>
      </w:r>
      <w:r w:rsidRPr="0035274F">
        <w:rPr>
          <w:lang w:val="en-US"/>
        </w:rPr>
        <w:tab/>
        <w:t xml:space="preserve">separate  </w:t>
      </w:r>
    </w:p>
    <w:p w:rsidR="00333913" w:rsidRPr="0035274F" w:rsidRDefault="00333913" w:rsidP="00333913">
      <w:pPr>
        <w:rPr>
          <w:lang w:val="en-US"/>
        </w:rPr>
      </w:pPr>
      <w:r>
        <w:rPr>
          <w:lang w:val="en-US"/>
        </w:rPr>
        <w:t>Guest cabin 2</w:t>
      </w:r>
      <w:r>
        <w:rPr>
          <w:lang w:val="en-US"/>
        </w:rPr>
        <w:tab/>
        <w:t xml:space="preserve"> </w:t>
      </w:r>
      <w:r>
        <w:rPr>
          <w:lang w:val="en-US"/>
        </w:rPr>
        <w:tab/>
        <w:t xml:space="preserve">single </w:t>
      </w:r>
      <w:proofErr w:type="gramStart"/>
      <w:r>
        <w:rPr>
          <w:lang w:val="en-US"/>
        </w:rPr>
        <w:t xml:space="preserve">bed  </w:t>
      </w:r>
      <w:proofErr w:type="gramEnd"/>
      <w:r>
        <w:rPr>
          <w:lang w:val="en-US"/>
        </w:rPr>
        <w:br/>
      </w:r>
      <w:proofErr w:type="spellStart"/>
      <w:r>
        <w:rPr>
          <w:lang w:val="en-US"/>
        </w:rPr>
        <w:t>Bed</w:t>
      </w:r>
      <w:proofErr w:type="spellEnd"/>
      <w:r>
        <w:rPr>
          <w:lang w:val="en-US"/>
        </w:rPr>
        <w:t xml:space="preserve"> length (m) </w:t>
      </w:r>
      <w:r>
        <w:rPr>
          <w:lang w:val="en-US"/>
        </w:rPr>
        <w:tab/>
      </w:r>
      <w:r w:rsidRPr="0035274F">
        <w:rPr>
          <w:lang w:val="en-US"/>
        </w:rPr>
        <w:t>2</w:t>
      </w:r>
      <w:r>
        <w:rPr>
          <w:lang w:val="en-US"/>
        </w:rPr>
        <w:br/>
      </w:r>
      <w:r w:rsidRPr="0035274F">
        <w:rPr>
          <w:lang w:val="en-US"/>
        </w:rPr>
        <w:t>Wardrobe</w:t>
      </w:r>
      <w:r w:rsidRPr="0035274F">
        <w:rPr>
          <w:lang w:val="en-US"/>
        </w:rPr>
        <w:tab/>
        <w:t xml:space="preserve"> </w:t>
      </w:r>
      <w:r w:rsidRPr="0035274F">
        <w:rPr>
          <w:lang w:val="en-US"/>
        </w:rPr>
        <w:tab/>
        <w:t>3 x</w:t>
      </w:r>
    </w:p>
    <w:p w:rsidR="00333913" w:rsidRDefault="00333913" w:rsidP="00333913">
      <w:pPr>
        <w:rPr>
          <w:lang w:val="en-US"/>
        </w:rPr>
      </w:pPr>
      <w:r>
        <w:rPr>
          <w:lang w:val="en-US"/>
        </w:rPr>
        <w:t>Guest cabin 3</w:t>
      </w:r>
      <w:r>
        <w:rPr>
          <w:lang w:val="en-US"/>
        </w:rPr>
        <w:tab/>
        <w:t xml:space="preserve"> </w:t>
      </w:r>
      <w:r>
        <w:rPr>
          <w:lang w:val="en-US"/>
        </w:rPr>
        <w:tab/>
        <w:t xml:space="preserve">double </w:t>
      </w:r>
      <w:proofErr w:type="gramStart"/>
      <w:r>
        <w:rPr>
          <w:lang w:val="en-US"/>
        </w:rPr>
        <w:t xml:space="preserve">bed  </w:t>
      </w:r>
      <w:proofErr w:type="gramEnd"/>
      <w:r>
        <w:rPr>
          <w:lang w:val="en-US"/>
        </w:rPr>
        <w:br/>
      </w:r>
      <w:proofErr w:type="spellStart"/>
      <w:r>
        <w:rPr>
          <w:lang w:val="en-US"/>
        </w:rPr>
        <w:t>Bed</w:t>
      </w:r>
      <w:proofErr w:type="spellEnd"/>
      <w:r>
        <w:rPr>
          <w:lang w:val="en-US"/>
        </w:rPr>
        <w:t xml:space="preserve"> length (m)</w:t>
      </w:r>
      <w:r>
        <w:rPr>
          <w:lang w:val="en-US"/>
        </w:rPr>
        <w:tab/>
        <w:t>2</w:t>
      </w:r>
      <w:r>
        <w:rPr>
          <w:lang w:val="en-US"/>
        </w:rPr>
        <w:br/>
      </w:r>
      <w:r w:rsidRPr="0035274F">
        <w:rPr>
          <w:lang w:val="en-US"/>
        </w:rPr>
        <w:t>Wardrobe</w:t>
      </w:r>
      <w:r w:rsidRPr="0035274F">
        <w:rPr>
          <w:lang w:val="en-US"/>
        </w:rPr>
        <w:tab/>
        <w:t xml:space="preserve"> </w:t>
      </w:r>
      <w:r w:rsidRPr="0035274F">
        <w:rPr>
          <w:lang w:val="en-US"/>
        </w:rPr>
        <w:tab/>
        <w:t xml:space="preserve">drawers and shelves  </w:t>
      </w:r>
    </w:p>
    <w:p w:rsidR="00333913" w:rsidRPr="0035274F" w:rsidRDefault="00333913" w:rsidP="00333913">
      <w:pPr>
        <w:rPr>
          <w:lang w:val="en-US"/>
        </w:rPr>
      </w:pPr>
      <w:r w:rsidRPr="0035274F">
        <w:rPr>
          <w:lang w:val="en-US"/>
        </w:rPr>
        <w:t>Extra info</w:t>
      </w:r>
      <w:r w:rsidRPr="0035274F">
        <w:rPr>
          <w:lang w:val="en-US"/>
        </w:rPr>
        <w:tab/>
        <w:t xml:space="preserve"> </w:t>
      </w:r>
      <w:r w:rsidRPr="0035274F">
        <w:rPr>
          <w:lang w:val="en-US"/>
        </w:rPr>
        <w:tab/>
      </w:r>
      <w:proofErr w:type="gramStart"/>
      <w:r w:rsidRPr="0035274F">
        <w:rPr>
          <w:lang w:val="en-US"/>
        </w:rPr>
        <w:t>All</w:t>
      </w:r>
      <w:proofErr w:type="gramEnd"/>
      <w:r w:rsidRPr="0035274F">
        <w:rPr>
          <w:lang w:val="en-US"/>
        </w:rPr>
        <w:t xml:space="preserve"> mattresses have been replaced in 2007  </w:t>
      </w:r>
    </w:p>
    <w:p w:rsidR="00333913" w:rsidRPr="006A40F1" w:rsidRDefault="00333913" w:rsidP="00333913">
      <w:pPr>
        <w:rPr>
          <w:b/>
          <w:lang w:val="en-US"/>
        </w:rPr>
      </w:pPr>
      <w:proofErr w:type="gramStart"/>
      <w:r>
        <w:rPr>
          <w:b/>
          <w:lang w:val="en-US"/>
        </w:rPr>
        <w:t>MACHINERY</w:t>
      </w:r>
      <w:r>
        <w:rPr>
          <w:b/>
          <w:lang w:val="en-US"/>
        </w:rPr>
        <w:br/>
      </w:r>
      <w:r>
        <w:rPr>
          <w:lang w:val="en-US"/>
        </w:rPr>
        <w:t>No of engines</w:t>
      </w:r>
      <w:r>
        <w:rPr>
          <w:lang w:val="en-US"/>
        </w:rPr>
        <w:tab/>
        <w:t xml:space="preserve"> </w:t>
      </w:r>
      <w:r>
        <w:rPr>
          <w:lang w:val="en-US"/>
        </w:rPr>
        <w:tab/>
        <w:t>1</w:t>
      </w:r>
      <w:r>
        <w:rPr>
          <w:lang w:val="en-US"/>
        </w:rPr>
        <w:br/>
        <w:t>Make</w:t>
      </w:r>
      <w:r>
        <w:rPr>
          <w:lang w:val="en-US"/>
        </w:rPr>
        <w:tab/>
        <w:t xml:space="preserve"> </w:t>
      </w:r>
      <w:r>
        <w:rPr>
          <w:lang w:val="en-US"/>
        </w:rPr>
        <w:tab/>
        <w:t>Volvo Penta</w:t>
      </w:r>
      <w:r>
        <w:rPr>
          <w:lang w:val="en-US"/>
        </w:rPr>
        <w:br/>
        <w:t>Type</w:t>
      </w:r>
      <w:r>
        <w:rPr>
          <w:lang w:val="en-US"/>
        </w:rPr>
        <w:tab/>
        <w:t xml:space="preserve"> </w:t>
      </w:r>
      <w:r>
        <w:rPr>
          <w:lang w:val="en-US"/>
        </w:rPr>
        <w:tab/>
        <w:t>TAMD 41 H-A</w:t>
      </w:r>
      <w:r>
        <w:rPr>
          <w:lang w:val="en-US"/>
        </w:rPr>
        <w:br/>
        <w:t>HP</w:t>
      </w:r>
      <w:r>
        <w:rPr>
          <w:lang w:val="en-US"/>
        </w:rPr>
        <w:tab/>
        <w:t xml:space="preserve"> </w:t>
      </w:r>
      <w:r>
        <w:rPr>
          <w:lang w:val="en-US"/>
        </w:rPr>
        <w:tab/>
        <w:t>145,00</w:t>
      </w:r>
      <w:r>
        <w:rPr>
          <w:lang w:val="en-US"/>
        </w:rPr>
        <w:br/>
        <w:t>kW</w:t>
      </w:r>
      <w:r>
        <w:rPr>
          <w:lang w:val="en-US"/>
        </w:rPr>
        <w:tab/>
        <w:t xml:space="preserve"> </w:t>
      </w:r>
      <w:r>
        <w:rPr>
          <w:lang w:val="en-US"/>
        </w:rPr>
        <w:tab/>
        <w:t>107,00</w:t>
      </w:r>
      <w:r>
        <w:rPr>
          <w:lang w:val="en-US"/>
        </w:rPr>
        <w:br/>
        <w:t>Fuel</w:t>
      </w:r>
      <w:r>
        <w:rPr>
          <w:lang w:val="en-US"/>
        </w:rPr>
        <w:tab/>
        <w:t xml:space="preserve"> </w:t>
      </w:r>
      <w:r>
        <w:rPr>
          <w:lang w:val="en-US"/>
        </w:rPr>
        <w:tab/>
        <w:t xml:space="preserve">diesel  </w:t>
      </w:r>
      <w:r>
        <w:rPr>
          <w:lang w:val="en-US"/>
        </w:rPr>
        <w:br/>
        <w:t>Year installed</w:t>
      </w:r>
      <w:r>
        <w:rPr>
          <w:lang w:val="en-US"/>
        </w:rPr>
        <w:tab/>
        <w:t xml:space="preserve"> </w:t>
      </w:r>
      <w:r>
        <w:rPr>
          <w:lang w:val="en-US"/>
        </w:rPr>
        <w:tab/>
        <w:t>1998</w:t>
      </w:r>
      <w:r>
        <w:rPr>
          <w:lang w:val="en-US"/>
        </w:rPr>
        <w:br/>
        <w:t>Maximum speed (</w:t>
      </w:r>
      <w:proofErr w:type="spellStart"/>
      <w:r>
        <w:rPr>
          <w:lang w:val="en-US"/>
        </w:rPr>
        <w:t>kn</w:t>
      </w:r>
      <w:proofErr w:type="spellEnd"/>
      <w:r>
        <w:rPr>
          <w:lang w:val="en-US"/>
        </w:rPr>
        <w:t>)</w:t>
      </w:r>
      <w:r>
        <w:rPr>
          <w:lang w:val="en-US"/>
        </w:rPr>
        <w:tab/>
        <w:t>8,5</w:t>
      </w:r>
      <w:r>
        <w:rPr>
          <w:lang w:val="en-US"/>
        </w:rPr>
        <w:br/>
      </w:r>
      <w:r w:rsidRPr="0035274F">
        <w:rPr>
          <w:lang w:val="en-US"/>
        </w:rPr>
        <w:t>Cruising speed (</w:t>
      </w:r>
      <w:proofErr w:type="spellStart"/>
      <w:r w:rsidRPr="0035274F">
        <w:rPr>
          <w:lang w:val="en-US"/>
        </w:rPr>
        <w:t>kn</w:t>
      </w:r>
      <w:proofErr w:type="spellEnd"/>
      <w:r w:rsidRPr="0035274F">
        <w:rPr>
          <w:lang w:val="en-US"/>
        </w:rPr>
        <w:t>)</w:t>
      </w:r>
      <w:r w:rsidRPr="0035274F">
        <w:rPr>
          <w:lang w:val="en-US"/>
        </w:rPr>
        <w:tab/>
      </w:r>
      <w:r>
        <w:rPr>
          <w:lang w:val="en-US"/>
        </w:rPr>
        <w:t>7</w:t>
      </w:r>
      <w:r>
        <w:rPr>
          <w:lang w:val="en-US"/>
        </w:rPr>
        <w:br/>
      </w:r>
      <w:r w:rsidRPr="0035274F">
        <w:rPr>
          <w:lang w:val="en-US"/>
        </w:rPr>
        <w:t>Consumption (l/</w:t>
      </w:r>
      <w:proofErr w:type="spellStart"/>
      <w:r w:rsidRPr="0035274F">
        <w:rPr>
          <w:lang w:val="en-US"/>
        </w:rPr>
        <w:t>hr</w:t>
      </w:r>
      <w:proofErr w:type="spellEnd"/>
      <w:r w:rsidRPr="0035274F">
        <w:rPr>
          <w:lang w:val="en-US"/>
        </w:rPr>
        <w:t>)</w:t>
      </w:r>
      <w:r w:rsidRPr="0035274F">
        <w:rPr>
          <w:lang w:val="en-US"/>
        </w:rPr>
        <w:tab/>
      </w:r>
      <w:r>
        <w:rPr>
          <w:lang w:val="en-US"/>
        </w:rPr>
        <w:t>8</w:t>
      </w:r>
      <w:r>
        <w:rPr>
          <w:lang w:val="en-US"/>
        </w:rPr>
        <w:br/>
      </w:r>
      <w:r w:rsidRPr="0035274F">
        <w:rPr>
          <w:lang w:val="en-US"/>
        </w:rPr>
        <w:t>Engine cooling system</w:t>
      </w:r>
      <w:r w:rsidRPr="0035274F">
        <w:rPr>
          <w:lang w:val="en-US"/>
        </w:rPr>
        <w:tab/>
      </w:r>
      <w:r>
        <w:rPr>
          <w:lang w:val="en-US"/>
        </w:rPr>
        <w:t xml:space="preserve">freshwater heat exchanger  </w:t>
      </w:r>
      <w:r>
        <w:rPr>
          <w:lang w:val="en-US"/>
        </w:rPr>
        <w:br/>
        <w:t>Drive</w:t>
      </w:r>
      <w:r>
        <w:rPr>
          <w:lang w:val="en-US"/>
        </w:rPr>
        <w:tab/>
        <w:t xml:space="preserve"> </w:t>
      </w:r>
      <w:r>
        <w:rPr>
          <w:lang w:val="en-US"/>
        </w:rPr>
        <w:tab/>
        <w:t xml:space="preserve">shaft  </w:t>
      </w:r>
      <w:r>
        <w:rPr>
          <w:lang w:val="en-US"/>
        </w:rPr>
        <w:br/>
      </w:r>
      <w:r w:rsidRPr="0035274F">
        <w:rPr>
          <w:lang w:val="en-US"/>
        </w:rPr>
        <w:t>Engine controls</w:t>
      </w:r>
      <w:r w:rsidRPr="0035274F">
        <w:rPr>
          <w:lang w:val="en-US"/>
        </w:rPr>
        <w:tab/>
        <w:t xml:space="preserve">electrical  2 x TFX </w:t>
      </w:r>
      <w:r>
        <w:rPr>
          <w:lang w:val="en-US"/>
        </w:rPr>
        <w:t>–</w:t>
      </w:r>
      <w:r w:rsidRPr="0035274F">
        <w:rPr>
          <w:lang w:val="en-US"/>
        </w:rPr>
        <w:t xml:space="preserve"> EC</w:t>
      </w:r>
      <w:r>
        <w:rPr>
          <w:lang w:val="en-US"/>
        </w:rPr>
        <w:br/>
        <w:t>Gearbox</w:t>
      </w:r>
      <w:r>
        <w:rPr>
          <w:lang w:val="en-US"/>
        </w:rPr>
        <w:tab/>
        <w:t xml:space="preserve"> </w:t>
      </w:r>
      <w:r>
        <w:rPr>
          <w:lang w:val="en-US"/>
        </w:rPr>
        <w:tab/>
        <w:t xml:space="preserve">hydraulic  </w:t>
      </w:r>
      <w:r>
        <w:rPr>
          <w:lang w:val="en-US"/>
        </w:rPr>
        <w:br/>
      </w:r>
      <w:proofErr w:type="spellStart"/>
      <w:r w:rsidRPr="0035274F">
        <w:rPr>
          <w:lang w:val="en-US"/>
        </w:rPr>
        <w:t>Bowthruster</w:t>
      </w:r>
      <w:proofErr w:type="spellEnd"/>
      <w:r w:rsidRPr="0035274F">
        <w:rPr>
          <w:lang w:val="en-US"/>
        </w:rPr>
        <w:tab/>
        <w:t xml:space="preserve"> </w:t>
      </w:r>
      <w:r w:rsidRPr="0035274F">
        <w:rPr>
          <w:lang w:val="en-US"/>
        </w:rPr>
        <w:tab/>
        <w:t>elec</w:t>
      </w:r>
      <w:r>
        <w:rPr>
          <w:lang w:val="en-US"/>
        </w:rPr>
        <w:t xml:space="preserve">tric  </w:t>
      </w:r>
      <w:proofErr w:type="spellStart"/>
      <w:r>
        <w:rPr>
          <w:lang w:val="en-US"/>
        </w:rPr>
        <w:t>Sleipnir</w:t>
      </w:r>
      <w:proofErr w:type="spellEnd"/>
      <w:r>
        <w:rPr>
          <w:lang w:val="en-US"/>
        </w:rPr>
        <w:t xml:space="preserve"> Side power 10 </w:t>
      </w:r>
      <w:proofErr w:type="spellStart"/>
      <w:r>
        <w:rPr>
          <w:lang w:val="en-US"/>
        </w:rPr>
        <w:t>hp</w:t>
      </w:r>
      <w:proofErr w:type="spellEnd"/>
      <w:r>
        <w:rPr>
          <w:lang w:val="en-US"/>
        </w:rPr>
        <w:br/>
        <w:t>Exhaust</w:t>
      </w:r>
      <w:r>
        <w:rPr>
          <w:lang w:val="en-US"/>
        </w:rPr>
        <w:tab/>
        <w:t xml:space="preserve"> </w:t>
      </w:r>
      <w:r>
        <w:rPr>
          <w:lang w:val="en-US"/>
        </w:rPr>
        <w:tab/>
      </w:r>
      <w:proofErr w:type="spellStart"/>
      <w:r>
        <w:rPr>
          <w:lang w:val="en-US"/>
        </w:rPr>
        <w:t>watercooled</w:t>
      </w:r>
      <w:proofErr w:type="spellEnd"/>
      <w:r>
        <w:rPr>
          <w:lang w:val="en-US"/>
        </w:rPr>
        <w:t xml:space="preserve">  </w:t>
      </w:r>
      <w:r>
        <w:rPr>
          <w:lang w:val="en-US"/>
        </w:rPr>
        <w:br/>
        <w:t>Thrust bearing</w:t>
      </w:r>
      <w:r>
        <w:rPr>
          <w:lang w:val="en-US"/>
        </w:rPr>
        <w:tab/>
        <w:t xml:space="preserve"> </w:t>
      </w:r>
      <w:r>
        <w:rPr>
          <w:lang w:val="en-US"/>
        </w:rPr>
        <w:tab/>
        <w:t>yes</w:t>
      </w:r>
      <w:r>
        <w:rPr>
          <w:lang w:val="en-US"/>
        </w:rPr>
        <w:br/>
      </w:r>
      <w:r w:rsidRPr="0035274F">
        <w:rPr>
          <w:lang w:val="en-US"/>
        </w:rPr>
        <w:t>Propeller shaft material</w:t>
      </w:r>
      <w:r w:rsidRPr="0035274F">
        <w:rPr>
          <w:lang w:val="en-US"/>
        </w:rPr>
        <w:tab/>
        <w:t>stainless steel</w:t>
      </w:r>
      <w:proofErr w:type="gramEnd"/>
      <w:r w:rsidRPr="0035274F">
        <w:rPr>
          <w:lang w:val="en-US"/>
        </w:rPr>
        <w:t xml:space="preserve">  </w:t>
      </w:r>
    </w:p>
    <w:p w:rsidR="00333913" w:rsidRPr="0035274F" w:rsidRDefault="00333913" w:rsidP="00333913">
      <w:pPr>
        <w:rPr>
          <w:lang w:val="en-US"/>
        </w:rPr>
      </w:pPr>
      <w:r>
        <w:rPr>
          <w:lang w:val="en-US"/>
        </w:rPr>
        <w:t>Manual bilge pump</w:t>
      </w:r>
      <w:r>
        <w:rPr>
          <w:lang w:val="en-US"/>
        </w:rPr>
        <w:tab/>
      </w:r>
      <w:r w:rsidRPr="0035274F">
        <w:rPr>
          <w:lang w:val="en-US"/>
        </w:rPr>
        <w:t>yes</w:t>
      </w:r>
      <w:r>
        <w:rPr>
          <w:lang w:val="en-US"/>
        </w:rPr>
        <w:br/>
        <w:t>Electric bilge pump</w:t>
      </w:r>
      <w:r>
        <w:rPr>
          <w:lang w:val="en-US"/>
        </w:rPr>
        <w:tab/>
      </w:r>
      <w:r w:rsidRPr="0035274F">
        <w:rPr>
          <w:lang w:val="en-US"/>
        </w:rPr>
        <w:t>yes</w:t>
      </w:r>
      <w:r>
        <w:rPr>
          <w:lang w:val="en-US"/>
        </w:rPr>
        <w:br/>
      </w:r>
      <w:r w:rsidRPr="0035274F">
        <w:rPr>
          <w:lang w:val="en-US"/>
        </w:rPr>
        <w:t>Bilge alarm</w:t>
      </w:r>
      <w:r w:rsidRPr="0035274F">
        <w:rPr>
          <w:lang w:val="en-US"/>
        </w:rPr>
        <w:tab/>
        <w:t xml:space="preserve"> </w:t>
      </w:r>
      <w:r w:rsidRPr="0035274F">
        <w:rPr>
          <w:lang w:val="en-US"/>
        </w:rPr>
        <w:tab/>
        <w:t>yes</w:t>
      </w:r>
    </w:p>
    <w:p w:rsidR="00333913" w:rsidRPr="0035274F" w:rsidRDefault="007E409F" w:rsidP="00333913">
      <w:pPr>
        <w:rPr>
          <w:lang w:val="en-US"/>
        </w:rPr>
      </w:pPr>
      <w:r>
        <w:rPr>
          <w:lang w:val="en-US"/>
        </w:rPr>
        <w:t>Electrical installation</w:t>
      </w:r>
      <w:r>
        <w:rPr>
          <w:lang w:val="en-US"/>
        </w:rPr>
        <w:tab/>
      </w:r>
      <w:r w:rsidR="00333913" w:rsidRPr="0035274F">
        <w:rPr>
          <w:lang w:val="en-US"/>
        </w:rPr>
        <w:t>12/24/220 V</w:t>
      </w:r>
      <w:r w:rsidR="00333913">
        <w:rPr>
          <w:lang w:val="en-US"/>
        </w:rPr>
        <w:br/>
      </w:r>
      <w:r w:rsidR="00F11925">
        <w:rPr>
          <w:lang w:val="en-US"/>
        </w:rPr>
        <w:t>Generator</w:t>
      </w:r>
      <w:r w:rsidR="00F11925">
        <w:rPr>
          <w:lang w:val="en-US"/>
        </w:rPr>
        <w:tab/>
        <w:t xml:space="preserve"> </w:t>
      </w:r>
      <w:r w:rsidR="00F11925">
        <w:rPr>
          <w:lang w:val="en-US"/>
        </w:rPr>
        <w:tab/>
        <w:t xml:space="preserve">silent separator </w:t>
      </w:r>
      <w:proofErr w:type="spellStart"/>
      <w:r w:rsidR="00333913" w:rsidRPr="0035274F">
        <w:rPr>
          <w:lang w:val="en-US"/>
        </w:rPr>
        <w:t>Mastervolt</w:t>
      </w:r>
      <w:proofErr w:type="spellEnd"/>
      <w:r w:rsidR="00333913" w:rsidRPr="0035274F">
        <w:rPr>
          <w:lang w:val="en-US"/>
        </w:rPr>
        <w:t xml:space="preserve"> Whisper 6000, 2001</w:t>
      </w:r>
      <w:r w:rsidR="00333913">
        <w:rPr>
          <w:lang w:val="en-US"/>
        </w:rPr>
        <w:br/>
      </w:r>
      <w:r w:rsidR="00333913" w:rsidRPr="0035274F">
        <w:rPr>
          <w:lang w:val="en-US"/>
        </w:rPr>
        <w:t>Start battery</w:t>
      </w:r>
      <w:r w:rsidR="00333913" w:rsidRPr="0035274F">
        <w:rPr>
          <w:lang w:val="en-US"/>
        </w:rPr>
        <w:tab/>
        <w:t xml:space="preserve"> </w:t>
      </w:r>
      <w:r w:rsidR="00333913" w:rsidRPr="0035274F">
        <w:rPr>
          <w:lang w:val="en-US"/>
        </w:rPr>
        <w:tab/>
        <w:t xml:space="preserve">1 x 140 Ah </w:t>
      </w:r>
      <w:r w:rsidR="00333913">
        <w:rPr>
          <w:lang w:val="en-US"/>
        </w:rPr>
        <w:t>–</w:t>
      </w:r>
      <w:r w:rsidR="00333913" w:rsidRPr="0035274F">
        <w:rPr>
          <w:lang w:val="en-US"/>
        </w:rPr>
        <w:t xml:space="preserve"> 2013</w:t>
      </w:r>
      <w:r>
        <w:rPr>
          <w:lang w:val="en-US"/>
        </w:rPr>
        <w:br/>
        <w:t>Service battery</w:t>
      </w:r>
      <w:r>
        <w:rPr>
          <w:lang w:val="en-US"/>
        </w:rPr>
        <w:tab/>
      </w:r>
      <w:r w:rsidR="00333913" w:rsidRPr="0035274F">
        <w:rPr>
          <w:lang w:val="en-US"/>
        </w:rPr>
        <w:t xml:space="preserve">6 x 200 Ah </w:t>
      </w:r>
      <w:r w:rsidR="00333913">
        <w:rPr>
          <w:lang w:val="en-US"/>
        </w:rPr>
        <w:t>–</w:t>
      </w:r>
      <w:r w:rsidR="00333913" w:rsidRPr="0035274F">
        <w:rPr>
          <w:lang w:val="en-US"/>
        </w:rPr>
        <w:t xml:space="preserve"> 2010</w:t>
      </w:r>
      <w:r w:rsidR="00333913">
        <w:rPr>
          <w:lang w:val="en-US"/>
        </w:rPr>
        <w:br/>
        <w:t>Battery monitor</w:t>
      </w:r>
      <w:r w:rsidR="00333913">
        <w:rPr>
          <w:lang w:val="en-US"/>
        </w:rPr>
        <w:tab/>
      </w:r>
      <w:r w:rsidR="00333913" w:rsidRPr="0035274F">
        <w:rPr>
          <w:lang w:val="en-US"/>
        </w:rPr>
        <w:t>yes</w:t>
      </w:r>
      <w:r w:rsidR="00333913">
        <w:rPr>
          <w:lang w:val="en-US"/>
        </w:rPr>
        <w:br/>
        <w:t>Battery charger</w:t>
      </w:r>
      <w:r w:rsidR="00333913">
        <w:rPr>
          <w:lang w:val="en-US"/>
        </w:rPr>
        <w:tab/>
        <w:t>2</w:t>
      </w:r>
      <w:r w:rsidR="00333913" w:rsidRPr="0035274F">
        <w:rPr>
          <w:lang w:val="en-US"/>
        </w:rPr>
        <w:t>4 V. 100 Ah</w:t>
      </w:r>
      <w:r w:rsidR="00333913">
        <w:rPr>
          <w:lang w:val="en-US"/>
        </w:rPr>
        <w:br/>
      </w:r>
      <w:r w:rsidR="00333913" w:rsidRPr="0035274F">
        <w:rPr>
          <w:lang w:val="en-US"/>
        </w:rPr>
        <w:t>Inverter</w:t>
      </w:r>
      <w:r w:rsidR="00333913" w:rsidRPr="0035274F">
        <w:rPr>
          <w:lang w:val="en-US"/>
        </w:rPr>
        <w:tab/>
        <w:t xml:space="preserve"> </w:t>
      </w:r>
      <w:r w:rsidR="00333913" w:rsidRPr="0035274F">
        <w:rPr>
          <w:lang w:val="en-US"/>
        </w:rPr>
        <w:tab/>
        <w:t>3 x 12 V. converter</w:t>
      </w:r>
      <w:r w:rsidR="00333913">
        <w:rPr>
          <w:lang w:val="en-US"/>
        </w:rPr>
        <w:br/>
      </w:r>
      <w:r w:rsidR="00333913" w:rsidRPr="0035274F">
        <w:rPr>
          <w:lang w:val="en-US"/>
        </w:rPr>
        <w:t>Wind generator</w:t>
      </w:r>
      <w:r w:rsidR="00333913" w:rsidRPr="0035274F">
        <w:rPr>
          <w:lang w:val="en-US"/>
        </w:rPr>
        <w:tab/>
        <w:t>yes</w:t>
      </w:r>
      <w:r w:rsidR="00333913">
        <w:rPr>
          <w:lang w:val="en-US"/>
        </w:rPr>
        <w:br/>
      </w:r>
      <w:r w:rsidR="00F11925">
        <w:rPr>
          <w:lang w:val="en-US"/>
        </w:rPr>
        <w:t>Hydro generator</w:t>
      </w:r>
      <w:r w:rsidR="00F11925">
        <w:rPr>
          <w:lang w:val="en-US"/>
        </w:rPr>
        <w:tab/>
        <w:t>yes (retractable)</w:t>
      </w:r>
      <w:r w:rsidR="00F11925">
        <w:rPr>
          <w:lang w:val="en-US"/>
        </w:rPr>
        <w:br/>
      </w:r>
      <w:proofErr w:type="spellStart"/>
      <w:r w:rsidR="00333913" w:rsidRPr="0035274F">
        <w:rPr>
          <w:lang w:val="en-US"/>
        </w:rPr>
        <w:t>Shorepower</w:t>
      </w:r>
      <w:proofErr w:type="spellEnd"/>
      <w:r w:rsidR="00333913" w:rsidRPr="0035274F">
        <w:rPr>
          <w:lang w:val="en-US"/>
        </w:rPr>
        <w:tab/>
        <w:t xml:space="preserve"> </w:t>
      </w:r>
      <w:r w:rsidR="00333913" w:rsidRPr="0035274F">
        <w:rPr>
          <w:lang w:val="en-US"/>
        </w:rPr>
        <w:tab/>
        <w:t xml:space="preserve">with cable  </w:t>
      </w:r>
    </w:p>
    <w:p w:rsidR="00F11925" w:rsidRDefault="00F11925" w:rsidP="00333913">
      <w:pPr>
        <w:rPr>
          <w:b/>
          <w:lang w:val="en-US"/>
        </w:rPr>
      </w:pPr>
    </w:p>
    <w:p w:rsidR="00333913" w:rsidRPr="0035274F" w:rsidRDefault="00333913" w:rsidP="00333913">
      <w:pPr>
        <w:rPr>
          <w:lang w:val="en-US"/>
        </w:rPr>
      </w:pPr>
      <w:proofErr w:type="gramStart"/>
      <w:r w:rsidRPr="006A40F1">
        <w:rPr>
          <w:b/>
          <w:lang w:val="en-US"/>
        </w:rPr>
        <w:t>NAVIGATION</w:t>
      </w:r>
      <w:r>
        <w:rPr>
          <w:lang w:val="en-US"/>
        </w:rPr>
        <w:br/>
        <w:t>Compass</w:t>
      </w:r>
      <w:r>
        <w:rPr>
          <w:lang w:val="en-US"/>
        </w:rPr>
        <w:tab/>
        <w:t xml:space="preserve"> </w:t>
      </w:r>
      <w:r>
        <w:rPr>
          <w:lang w:val="en-US"/>
        </w:rPr>
        <w:tab/>
      </w:r>
      <w:proofErr w:type="spellStart"/>
      <w:r>
        <w:rPr>
          <w:lang w:val="en-US"/>
        </w:rPr>
        <w:t>Suunto</w:t>
      </w:r>
      <w:proofErr w:type="spellEnd"/>
      <w:r>
        <w:rPr>
          <w:lang w:val="en-US"/>
        </w:rPr>
        <w:t xml:space="preserve"> D-135</w:t>
      </w:r>
      <w:r>
        <w:rPr>
          <w:lang w:val="en-US"/>
        </w:rPr>
        <w:br/>
        <w:t>Electric compass</w:t>
      </w:r>
      <w:r>
        <w:rPr>
          <w:lang w:val="en-US"/>
        </w:rPr>
        <w:tab/>
      </w:r>
      <w:proofErr w:type="spellStart"/>
      <w:r>
        <w:rPr>
          <w:lang w:val="en-US"/>
        </w:rPr>
        <w:t>Autohelm</w:t>
      </w:r>
      <w:proofErr w:type="spellEnd"/>
      <w:r>
        <w:rPr>
          <w:lang w:val="en-US"/>
        </w:rPr>
        <w:t xml:space="preserve"> ST50</w:t>
      </w:r>
      <w:r>
        <w:rPr>
          <w:lang w:val="en-US"/>
        </w:rPr>
        <w:br/>
      </w:r>
      <w:r w:rsidRPr="0035274F">
        <w:rPr>
          <w:lang w:val="en-US"/>
        </w:rPr>
        <w:t>Depth sounder</w:t>
      </w:r>
      <w:r w:rsidRPr="0035274F">
        <w:rPr>
          <w:lang w:val="en-US"/>
        </w:rPr>
        <w:tab/>
      </w:r>
      <w:proofErr w:type="spellStart"/>
      <w:r>
        <w:rPr>
          <w:lang w:val="en-US"/>
        </w:rPr>
        <w:t>Autohelm</w:t>
      </w:r>
      <w:proofErr w:type="spellEnd"/>
      <w:r>
        <w:rPr>
          <w:lang w:val="en-US"/>
        </w:rPr>
        <w:t xml:space="preserve"> ST50</w:t>
      </w:r>
      <w:r>
        <w:rPr>
          <w:lang w:val="en-US"/>
        </w:rPr>
        <w:br/>
        <w:t>Log</w:t>
      </w:r>
      <w:r>
        <w:rPr>
          <w:lang w:val="en-US"/>
        </w:rPr>
        <w:tab/>
        <w:t xml:space="preserve"> </w:t>
      </w:r>
      <w:r>
        <w:rPr>
          <w:lang w:val="en-US"/>
        </w:rPr>
        <w:tab/>
      </w:r>
      <w:proofErr w:type="spellStart"/>
      <w:r>
        <w:rPr>
          <w:lang w:val="en-US"/>
        </w:rPr>
        <w:t>Autohelm</w:t>
      </w:r>
      <w:proofErr w:type="spellEnd"/>
      <w:r>
        <w:rPr>
          <w:lang w:val="en-US"/>
        </w:rPr>
        <w:t xml:space="preserve"> ST50</w:t>
      </w:r>
      <w:r>
        <w:rPr>
          <w:lang w:val="en-US"/>
        </w:rPr>
        <w:br/>
      </w:r>
      <w:proofErr w:type="spellStart"/>
      <w:r>
        <w:rPr>
          <w:lang w:val="en-US"/>
        </w:rPr>
        <w:t>Windset</w:t>
      </w:r>
      <w:proofErr w:type="spellEnd"/>
      <w:r>
        <w:rPr>
          <w:lang w:val="en-US"/>
        </w:rPr>
        <w:tab/>
        <w:t xml:space="preserve"> </w:t>
      </w:r>
      <w:r>
        <w:rPr>
          <w:lang w:val="en-US"/>
        </w:rPr>
        <w:tab/>
      </w:r>
      <w:proofErr w:type="spellStart"/>
      <w:r>
        <w:rPr>
          <w:lang w:val="en-US"/>
        </w:rPr>
        <w:t>Autohelm</w:t>
      </w:r>
      <w:proofErr w:type="spellEnd"/>
      <w:r>
        <w:rPr>
          <w:lang w:val="en-US"/>
        </w:rPr>
        <w:t xml:space="preserve"> ST50</w:t>
      </w:r>
      <w:r>
        <w:rPr>
          <w:lang w:val="en-US"/>
        </w:rPr>
        <w:br/>
        <w:t>Repeater</w:t>
      </w:r>
      <w:r>
        <w:rPr>
          <w:lang w:val="en-US"/>
        </w:rPr>
        <w:tab/>
        <w:t xml:space="preserve"> </w:t>
      </w:r>
      <w:r>
        <w:rPr>
          <w:lang w:val="en-US"/>
        </w:rPr>
        <w:tab/>
        <w:t xml:space="preserve">Wind </w:t>
      </w:r>
      <w:proofErr w:type="spellStart"/>
      <w:r>
        <w:rPr>
          <w:lang w:val="en-US"/>
        </w:rPr>
        <w:t>en</w:t>
      </w:r>
      <w:proofErr w:type="spellEnd"/>
      <w:r>
        <w:rPr>
          <w:lang w:val="en-US"/>
        </w:rPr>
        <w:t xml:space="preserve"> multi</w:t>
      </w:r>
      <w:r>
        <w:rPr>
          <w:lang w:val="en-US"/>
        </w:rPr>
        <w:br/>
        <w:t>VHF</w:t>
      </w:r>
      <w:r>
        <w:rPr>
          <w:lang w:val="en-US"/>
        </w:rPr>
        <w:tab/>
        <w:t xml:space="preserve"> </w:t>
      </w:r>
      <w:r>
        <w:rPr>
          <w:lang w:val="en-US"/>
        </w:rPr>
        <w:tab/>
        <w:t>2 x Shipmate</w:t>
      </w:r>
      <w:r>
        <w:rPr>
          <w:lang w:val="en-US"/>
        </w:rPr>
        <w:br/>
      </w:r>
      <w:r w:rsidRPr="0035274F">
        <w:rPr>
          <w:lang w:val="en-US"/>
        </w:rPr>
        <w:t>Autopilot</w:t>
      </w:r>
      <w:r w:rsidRPr="0035274F">
        <w:rPr>
          <w:lang w:val="en-US"/>
        </w:rPr>
        <w:tab/>
        <w:t xml:space="preserve"> </w:t>
      </w:r>
      <w:r w:rsidRPr="0035274F">
        <w:rPr>
          <w:lang w:val="en-US"/>
        </w:rPr>
        <w:tab/>
      </w:r>
      <w:proofErr w:type="spellStart"/>
      <w:r w:rsidRPr="0035274F">
        <w:rPr>
          <w:lang w:val="en-US"/>
        </w:rPr>
        <w:t>Ra</w:t>
      </w:r>
      <w:r>
        <w:rPr>
          <w:lang w:val="en-US"/>
        </w:rPr>
        <w:t>ymarine</w:t>
      </w:r>
      <w:proofErr w:type="spellEnd"/>
      <w:r>
        <w:rPr>
          <w:lang w:val="en-US"/>
        </w:rPr>
        <w:t xml:space="preserve"> ST7002 + remote control</w:t>
      </w:r>
      <w:r>
        <w:rPr>
          <w:lang w:val="en-US"/>
        </w:rPr>
        <w:br/>
        <w:t>Radar</w:t>
      </w:r>
      <w:r>
        <w:rPr>
          <w:lang w:val="en-US"/>
        </w:rPr>
        <w:tab/>
        <w:t xml:space="preserve"> </w:t>
      </w:r>
      <w:r>
        <w:rPr>
          <w:lang w:val="en-US"/>
        </w:rPr>
        <w:tab/>
      </w:r>
      <w:proofErr w:type="spellStart"/>
      <w:r>
        <w:rPr>
          <w:lang w:val="en-US"/>
        </w:rPr>
        <w:t>Raymarine</w:t>
      </w:r>
      <w:proofErr w:type="spellEnd"/>
      <w:r>
        <w:rPr>
          <w:lang w:val="en-US"/>
        </w:rPr>
        <w:br/>
        <w:t>GPS</w:t>
      </w:r>
      <w:r>
        <w:rPr>
          <w:lang w:val="en-US"/>
        </w:rPr>
        <w:tab/>
        <w:t xml:space="preserve"> </w:t>
      </w:r>
      <w:r>
        <w:rPr>
          <w:lang w:val="en-US"/>
        </w:rPr>
        <w:tab/>
        <w:t>yes</w:t>
      </w:r>
      <w:r>
        <w:rPr>
          <w:lang w:val="en-US"/>
        </w:rPr>
        <w:br/>
      </w:r>
      <w:r w:rsidRPr="0035274F">
        <w:rPr>
          <w:lang w:val="en-US"/>
        </w:rPr>
        <w:t>Pl</w:t>
      </w:r>
      <w:r>
        <w:rPr>
          <w:lang w:val="en-US"/>
        </w:rPr>
        <w:t>otter</w:t>
      </w:r>
      <w:r>
        <w:rPr>
          <w:lang w:val="en-US"/>
        </w:rPr>
        <w:tab/>
        <w:t xml:space="preserve"> </w:t>
      </w:r>
      <w:r>
        <w:rPr>
          <w:lang w:val="en-US"/>
        </w:rPr>
        <w:tab/>
        <w:t xml:space="preserve">2x </w:t>
      </w:r>
      <w:proofErr w:type="spellStart"/>
      <w:r>
        <w:rPr>
          <w:lang w:val="en-US"/>
        </w:rPr>
        <w:t>Raymarine</w:t>
      </w:r>
      <w:proofErr w:type="spellEnd"/>
      <w:r>
        <w:rPr>
          <w:lang w:val="en-US"/>
        </w:rPr>
        <w:t xml:space="preserve"> E80 + E120</w:t>
      </w:r>
      <w:r>
        <w:rPr>
          <w:lang w:val="en-US"/>
        </w:rPr>
        <w:br/>
        <w:t>Plotter/GPS</w:t>
      </w:r>
      <w:r>
        <w:rPr>
          <w:lang w:val="en-US"/>
        </w:rPr>
        <w:tab/>
        <w:t xml:space="preserve"> </w:t>
      </w:r>
      <w:r>
        <w:rPr>
          <w:lang w:val="en-US"/>
        </w:rPr>
        <w:tab/>
        <w:t>yes</w:t>
      </w:r>
      <w:r>
        <w:rPr>
          <w:lang w:val="en-US"/>
        </w:rPr>
        <w:br/>
        <w:t>Radar/GPS</w:t>
      </w:r>
      <w:r>
        <w:rPr>
          <w:lang w:val="en-US"/>
        </w:rPr>
        <w:tab/>
        <w:t xml:space="preserve"> </w:t>
      </w:r>
      <w:r>
        <w:rPr>
          <w:lang w:val="en-US"/>
        </w:rPr>
        <w:tab/>
        <w:t>yes</w:t>
      </w:r>
      <w:r>
        <w:rPr>
          <w:lang w:val="en-US"/>
        </w:rPr>
        <w:br/>
        <w:t>Radar/plotter</w:t>
      </w:r>
      <w:r>
        <w:rPr>
          <w:lang w:val="en-US"/>
        </w:rPr>
        <w:tab/>
        <w:t xml:space="preserve"> </w:t>
      </w:r>
      <w:r>
        <w:rPr>
          <w:lang w:val="en-US"/>
        </w:rPr>
        <w:tab/>
        <w:t>yes</w:t>
      </w:r>
      <w:r>
        <w:rPr>
          <w:lang w:val="en-US"/>
        </w:rPr>
        <w:br/>
      </w:r>
      <w:r w:rsidRPr="0035274F">
        <w:rPr>
          <w:lang w:val="en-US"/>
        </w:rPr>
        <w:t>AIS re</w:t>
      </w:r>
      <w:r>
        <w:rPr>
          <w:lang w:val="en-US"/>
        </w:rPr>
        <w:t>ceiver</w:t>
      </w:r>
      <w:r>
        <w:rPr>
          <w:lang w:val="en-US"/>
        </w:rPr>
        <w:tab/>
        <w:t xml:space="preserve"> </w:t>
      </w:r>
      <w:r>
        <w:rPr>
          <w:lang w:val="en-US"/>
        </w:rPr>
        <w:tab/>
        <w:t>yes</w:t>
      </w:r>
      <w:r>
        <w:rPr>
          <w:lang w:val="en-US"/>
        </w:rPr>
        <w:br/>
        <w:t>AIS transponder</w:t>
      </w:r>
      <w:r>
        <w:rPr>
          <w:lang w:val="en-US"/>
        </w:rPr>
        <w:tab/>
        <w:t>yes</w:t>
      </w:r>
      <w:r>
        <w:rPr>
          <w:lang w:val="en-US"/>
        </w:rPr>
        <w:br/>
        <w:t>EPIRB</w:t>
      </w:r>
      <w:r>
        <w:rPr>
          <w:lang w:val="en-US"/>
        </w:rPr>
        <w:tab/>
        <w:t xml:space="preserve"> </w:t>
      </w:r>
      <w:r>
        <w:rPr>
          <w:lang w:val="en-US"/>
        </w:rPr>
        <w:tab/>
        <w:t>yes</w:t>
      </w:r>
      <w:r>
        <w:rPr>
          <w:lang w:val="en-US"/>
        </w:rPr>
        <w:br/>
      </w:r>
      <w:r w:rsidRPr="0035274F">
        <w:rPr>
          <w:lang w:val="en-US"/>
        </w:rPr>
        <w:t>Navigation lights</w:t>
      </w:r>
      <w:r w:rsidRPr="0035274F">
        <w:rPr>
          <w:lang w:val="en-US"/>
        </w:rPr>
        <w:tab/>
      </w:r>
      <w:r>
        <w:rPr>
          <w:lang w:val="en-US"/>
        </w:rPr>
        <w:t>yes</w:t>
      </w:r>
      <w:r>
        <w:rPr>
          <w:lang w:val="en-US"/>
        </w:rPr>
        <w:br/>
      </w:r>
      <w:r w:rsidRPr="0035274F">
        <w:rPr>
          <w:lang w:val="en-US"/>
        </w:rPr>
        <w:t>Extra info</w:t>
      </w:r>
      <w:r w:rsidRPr="0035274F">
        <w:rPr>
          <w:lang w:val="en-US"/>
        </w:rPr>
        <w:tab/>
        <w:t xml:space="preserve"> </w:t>
      </w:r>
      <w:r w:rsidRPr="0035274F">
        <w:rPr>
          <w:lang w:val="en-US"/>
        </w:rPr>
        <w:tab/>
        <w:t>All new navigation equipment from Raytheon in 2007 including radar</w:t>
      </w:r>
      <w:proofErr w:type="gramEnd"/>
      <w:r w:rsidRPr="0035274F">
        <w:rPr>
          <w:lang w:val="en-US"/>
        </w:rPr>
        <w:t xml:space="preserve">  </w:t>
      </w:r>
    </w:p>
    <w:p w:rsidR="00333913" w:rsidRDefault="00333913" w:rsidP="00333913">
      <w:pPr>
        <w:rPr>
          <w:b/>
          <w:lang w:val="en-US"/>
        </w:rPr>
      </w:pPr>
    </w:p>
    <w:p w:rsidR="00333913" w:rsidRDefault="00333913" w:rsidP="00333913">
      <w:pPr>
        <w:rPr>
          <w:lang w:val="en-US"/>
        </w:rPr>
      </w:pPr>
      <w:r>
        <w:rPr>
          <w:b/>
          <w:lang w:val="en-US"/>
        </w:rPr>
        <w:t>SAILS</w:t>
      </w:r>
      <w:r>
        <w:rPr>
          <w:b/>
          <w:lang w:val="en-US"/>
        </w:rPr>
        <w:br/>
      </w:r>
      <w:r>
        <w:rPr>
          <w:lang w:val="en-US"/>
        </w:rPr>
        <w:t xml:space="preserve">Full batten main, </w:t>
      </w:r>
      <w:proofErr w:type="spellStart"/>
      <w:r>
        <w:rPr>
          <w:lang w:val="en-US"/>
        </w:rPr>
        <w:t>Hydranet</w:t>
      </w:r>
      <w:proofErr w:type="spellEnd"/>
      <w:r>
        <w:rPr>
          <w:lang w:val="en-US"/>
        </w:rPr>
        <w:t xml:space="preserve"> 480 gram, 4 reefs.</w:t>
      </w:r>
      <w:r>
        <w:rPr>
          <w:lang w:val="en-US"/>
        </w:rPr>
        <w:tab/>
      </w:r>
      <w:r>
        <w:rPr>
          <w:lang w:val="en-US"/>
        </w:rPr>
        <w:tab/>
      </w:r>
      <w:proofErr w:type="gramStart"/>
      <w:r w:rsidRPr="00E07617">
        <w:rPr>
          <w:lang w:val="en-US"/>
        </w:rPr>
        <w:t>57</w:t>
      </w:r>
      <w:proofErr w:type="gramEnd"/>
      <w:r>
        <w:rPr>
          <w:lang w:val="en-US"/>
        </w:rPr>
        <w:t xml:space="preserve"> m2 </w:t>
      </w:r>
    </w:p>
    <w:p w:rsidR="00333913" w:rsidRDefault="00333913" w:rsidP="00333913">
      <w:pPr>
        <w:rPr>
          <w:lang w:val="en-US"/>
        </w:rPr>
      </w:pPr>
      <w:r w:rsidRPr="00E07617">
        <w:rPr>
          <w:lang w:val="en-US"/>
        </w:rPr>
        <w:t xml:space="preserve">Furling </w:t>
      </w:r>
      <w:proofErr w:type="spellStart"/>
      <w:r w:rsidRPr="00E07617">
        <w:rPr>
          <w:lang w:val="en-US"/>
        </w:rPr>
        <w:t>genua</w:t>
      </w:r>
      <w:proofErr w:type="spellEnd"/>
      <w:r w:rsidRPr="00E07617">
        <w:rPr>
          <w:lang w:val="en-US"/>
        </w:rPr>
        <w:t xml:space="preserve"> 140%. DC 99/77/66.</w:t>
      </w:r>
      <w:r>
        <w:rPr>
          <w:lang w:val="en-US"/>
        </w:rPr>
        <w:t xml:space="preserve"> </w:t>
      </w:r>
      <w:proofErr w:type="spellStart"/>
      <w:r>
        <w:rPr>
          <w:lang w:val="en-US"/>
        </w:rPr>
        <w:t>Triradial</w:t>
      </w:r>
      <w:proofErr w:type="spellEnd"/>
      <w:r>
        <w:rPr>
          <w:lang w:val="en-US"/>
        </w:rPr>
        <w:t xml:space="preserve">. </w:t>
      </w:r>
      <w:proofErr w:type="spellStart"/>
      <w:r>
        <w:rPr>
          <w:lang w:val="en-US"/>
        </w:rPr>
        <w:t>Furlex</w:t>
      </w:r>
      <w:proofErr w:type="spellEnd"/>
      <w:r>
        <w:rPr>
          <w:lang w:val="en-US"/>
        </w:rPr>
        <w:t xml:space="preserve"> 12 D system.</w:t>
      </w:r>
      <w:r>
        <w:rPr>
          <w:lang w:val="en-US"/>
        </w:rPr>
        <w:tab/>
      </w:r>
      <w:proofErr w:type="gramStart"/>
      <w:r w:rsidRPr="00E07617">
        <w:rPr>
          <w:lang w:val="en-US"/>
        </w:rPr>
        <w:t>75</w:t>
      </w:r>
      <w:proofErr w:type="gramEnd"/>
      <w:r>
        <w:rPr>
          <w:lang w:val="en-US"/>
        </w:rPr>
        <w:t xml:space="preserve"> m2</w:t>
      </w:r>
    </w:p>
    <w:p w:rsidR="00333913" w:rsidRDefault="00333913" w:rsidP="00333913">
      <w:pPr>
        <w:rPr>
          <w:lang w:val="en-US"/>
        </w:rPr>
      </w:pPr>
      <w:r w:rsidRPr="00E07617">
        <w:rPr>
          <w:lang w:val="en-US"/>
        </w:rPr>
        <w:t>Furling working jib 110%,</w:t>
      </w:r>
      <w:r>
        <w:rPr>
          <w:lang w:val="en-US"/>
        </w:rPr>
        <w:t xml:space="preserve"> DC 99/77/66. </w:t>
      </w:r>
      <w:proofErr w:type="spellStart"/>
      <w:r>
        <w:rPr>
          <w:lang w:val="en-US"/>
        </w:rPr>
        <w:t>Triradial</w:t>
      </w:r>
      <w:proofErr w:type="spellEnd"/>
      <w:r>
        <w:rPr>
          <w:lang w:val="en-US"/>
        </w:rPr>
        <w:t>.</w:t>
      </w:r>
      <w:r w:rsidRPr="00E07617">
        <w:rPr>
          <w:lang w:val="en-US"/>
        </w:rPr>
        <w:t xml:space="preserve"> </w:t>
      </w:r>
      <w:r>
        <w:rPr>
          <w:lang w:val="en-US"/>
        </w:rPr>
        <w:tab/>
      </w:r>
      <w:r>
        <w:rPr>
          <w:lang w:val="en-US"/>
        </w:rPr>
        <w:tab/>
      </w:r>
      <w:proofErr w:type="gramStart"/>
      <w:r w:rsidRPr="00E07617">
        <w:rPr>
          <w:lang w:val="en-US"/>
        </w:rPr>
        <w:t>54</w:t>
      </w:r>
      <w:proofErr w:type="gramEnd"/>
      <w:r w:rsidRPr="00E07617">
        <w:rPr>
          <w:lang w:val="en-US"/>
        </w:rPr>
        <w:t xml:space="preserve"> </w:t>
      </w:r>
      <w:r>
        <w:rPr>
          <w:lang w:val="en-US"/>
        </w:rPr>
        <w:t>m2</w:t>
      </w:r>
    </w:p>
    <w:p w:rsidR="00333913" w:rsidRDefault="00333913" w:rsidP="00333913">
      <w:pPr>
        <w:rPr>
          <w:lang w:val="en-US"/>
        </w:rPr>
      </w:pPr>
      <w:r w:rsidRPr="00E07617">
        <w:rPr>
          <w:lang w:val="en-US"/>
        </w:rPr>
        <w:t xml:space="preserve">Furling </w:t>
      </w:r>
      <w:proofErr w:type="spellStart"/>
      <w:r w:rsidRPr="00E07617">
        <w:rPr>
          <w:lang w:val="en-US"/>
        </w:rPr>
        <w:t>cutterjib</w:t>
      </w:r>
      <w:proofErr w:type="spellEnd"/>
      <w:r w:rsidRPr="00E07617">
        <w:rPr>
          <w:lang w:val="en-US"/>
        </w:rPr>
        <w:t>. DC 99/77/66.</w:t>
      </w:r>
      <w:r>
        <w:rPr>
          <w:lang w:val="en-US"/>
        </w:rPr>
        <w:t xml:space="preserve"> </w:t>
      </w:r>
      <w:proofErr w:type="spellStart"/>
      <w:r>
        <w:rPr>
          <w:lang w:val="en-US"/>
        </w:rPr>
        <w:t>Triradial</w:t>
      </w:r>
      <w:proofErr w:type="spellEnd"/>
      <w:r>
        <w:rPr>
          <w:lang w:val="en-US"/>
        </w:rPr>
        <w:t xml:space="preserve">. </w:t>
      </w:r>
      <w:proofErr w:type="spellStart"/>
      <w:r>
        <w:rPr>
          <w:lang w:val="en-US"/>
        </w:rPr>
        <w:t>Furlex</w:t>
      </w:r>
      <w:proofErr w:type="spellEnd"/>
      <w:r>
        <w:rPr>
          <w:lang w:val="en-US"/>
        </w:rPr>
        <w:t xml:space="preserve"> 10 C system.</w:t>
      </w:r>
      <w:r>
        <w:rPr>
          <w:lang w:val="en-US"/>
        </w:rPr>
        <w:tab/>
      </w:r>
      <w:proofErr w:type="gramStart"/>
      <w:r w:rsidRPr="00E07617">
        <w:rPr>
          <w:lang w:val="en-US"/>
        </w:rPr>
        <w:t>30</w:t>
      </w:r>
      <w:proofErr w:type="gramEnd"/>
      <w:r w:rsidRPr="00E07617">
        <w:rPr>
          <w:lang w:val="en-US"/>
        </w:rPr>
        <w:t xml:space="preserve"> </w:t>
      </w:r>
      <w:r>
        <w:rPr>
          <w:lang w:val="en-US"/>
        </w:rPr>
        <w:t>m2</w:t>
      </w:r>
    </w:p>
    <w:p w:rsidR="00333913" w:rsidRDefault="00333913" w:rsidP="00333913">
      <w:pPr>
        <w:rPr>
          <w:lang w:val="en-US"/>
        </w:rPr>
      </w:pPr>
      <w:r>
        <w:rPr>
          <w:lang w:val="en-US"/>
        </w:rPr>
        <w:tab/>
      </w:r>
      <w:r>
        <w:rPr>
          <w:lang w:val="en-US"/>
        </w:rPr>
        <w:tab/>
      </w:r>
      <w:r>
        <w:rPr>
          <w:lang w:val="en-US"/>
        </w:rPr>
        <w:tab/>
      </w:r>
      <w:r>
        <w:rPr>
          <w:lang w:val="en-US"/>
        </w:rPr>
        <w:tab/>
      </w:r>
      <w:r>
        <w:rPr>
          <w:lang w:val="en-US"/>
        </w:rPr>
        <w:tab/>
        <w:t>---------</w:t>
      </w:r>
    </w:p>
    <w:p w:rsidR="00333913" w:rsidRDefault="00333913" w:rsidP="00333913">
      <w:pPr>
        <w:rPr>
          <w:lang w:val="en-US"/>
        </w:rPr>
      </w:pPr>
      <w:r>
        <w:rPr>
          <w:lang w:val="en-US"/>
        </w:rPr>
        <w:t>Maximum total sail area</w:t>
      </w:r>
      <w:r>
        <w:rPr>
          <w:lang w:val="en-US"/>
        </w:rPr>
        <w:tab/>
      </w:r>
      <w:r>
        <w:rPr>
          <w:lang w:val="en-US"/>
        </w:rPr>
        <w:tab/>
      </w:r>
      <w:r>
        <w:rPr>
          <w:lang w:val="en-US"/>
        </w:rPr>
        <w:tab/>
      </w:r>
      <w:r>
        <w:rPr>
          <w:lang w:val="en-US"/>
        </w:rPr>
        <w:tab/>
      </w:r>
      <w:r w:rsidRPr="00BC4CF3">
        <w:rPr>
          <w:lang w:val="en-US"/>
        </w:rPr>
        <w:t>216</w:t>
      </w:r>
      <w:r>
        <w:rPr>
          <w:lang w:val="en-US"/>
        </w:rPr>
        <w:t xml:space="preserve"> m2</w:t>
      </w:r>
    </w:p>
    <w:p w:rsidR="00333913" w:rsidRDefault="00333913" w:rsidP="00333913">
      <w:pPr>
        <w:rPr>
          <w:lang w:val="en-US"/>
        </w:rPr>
      </w:pPr>
      <w:r>
        <w:rPr>
          <w:lang w:val="en-US"/>
        </w:rPr>
        <w:br/>
      </w:r>
      <w:r w:rsidRPr="00E07617">
        <w:rPr>
          <w:lang w:val="en-US"/>
        </w:rPr>
        <w:t xml:space="preserve">Anchor sail crosscut </w:t>
      </w:r>
      <w:proofErr w:type="gramStart"/>
      <w:r w:rsidRPr="00E07617">
        <w:rPr>
          <w:lang w:val="en-US"/>
        </w:rPr>
        <w:t>7</w:t>
      </w:r>
      <w:proofErr w:type="gramEnd"/>
      <w:r w:rsidRPr="00E07617">
        <w:rPr>
          <w:lang w:val="en-US"/>
        </w:rPr>
        <w:t xml:space="preserve"> square meter. Dacron 420 orange.</w:t>
      </w:r>
    </w:p>
    <w:p w:rsidR="00824B81" w:rsidRDefault="00333913" w:rsidP="00333913">
      <w:pPr>
        <w:rPr>
          <w:lang w:val="en-US"/>
        </w:rPr>
      </w:pPr>
      <w:r w:rsidRPr="00E07617">
        <w:rPr>
          <w:lang w:val="en-US"/>
        </w:rPr>
        <w:t xml:space="preserve">Covers for Main, </w:t>
      </w:r>
      <w:proofErr w:type="spellStart"/>
      <w:r w:rsidRPr="00E07617">
        <w:rPr>
          <w:lang w:val="en-US"/>
        </w:rPr>
        <w:t>Fu</w:t>
      </w:r>
      <w:r w:rsidR="00824B81">
        <w:rPr>
          <w:lang w:val="en-US"/>
        </w:rPr>
        <w:t>rlex</w:t>
      </w:r>
      <w:proofErr w:type="spellEnd"/>
      <w:r w:rsidR="00824B81">
        <w:rPr>
          <w:lang w:val="en-US"/>
        </w:rPr>
        <w:t xml:space="preserve"> </w:t>
      </w:r>
      <w:proofErr w:type="spellStart"/>
      <w:r w:rsidR="00824B81">
        <w:rPr>
          <w:lang w:val="en-US"/>
        </w:rPr>
        <w:t>genua</w:t>
      </w:r>
      <w:proofErr w:type="spellEnd"/>
      <w:r w:rsidR="00824B81">
        <w:rPr>
          <w:lang w:val="en-US"/>
        </w:rPr>
        <w:t xml:space="preserve"> and </w:t>
      </w:r>
      <w:proofErr w:type="spellStart"/>
      <w:r w:rsidR="00824B81">
        <w:rPr>
          <w:lang w:val="en-US"/>
        </w:rPr>
        <w:t>Furlex</w:t>
      </w:r>
      <w:proofErr w:type="spellEnd"/>
      <w:r w:rsidR="00824B81">
        <w:rPr>
          <w:lang w:val="en-US"/>
        </w:rPr>
        <w:t xml:space="preserve"> </w:t>
      </w:r>
      <w:proofErr w:type="spellStart"/>
      <w:r w:rsidR="00824B81">
        <w:rPr>
          <w:lang w:val="en-US"/>
        </w:rPr>
        <w:t>cutterjib</w:t>
      </w:r>
      <w:proofErr w:type="spellEnd"/>
    </w:p>
    <w:p w:rsidR="001C2B4B" w:rsidRDefault="001C2B4B">
      <w:pPr>
        <w:rPr>
          <w:b/>
          <w:lang w:val="en-US"/>
        </w:rPr>
      </w:pPr>
      <w:r>
        <w:rPr>
          <w:b/>
          <w:lang w:val="en-US"/>
        </w:rPr>
        <w:br w:type="page"/>
      </w:r>
    </w:p>
    <w:p w:rsidR="00333913" w:rsidRPr="00A93762" w:rsidRDefault="00333913" w:rsidP="00333913">
      <w:pPr>
        <w:rPr>
          <w:b/>
          <w:lang w:val="en-US"/>
        </w:rPr>
      </w:pPr>
      <w:proofErr w:type="gramStart"/>
      <w:r>
        <w:rPr>
          <w:b/>
          <w:lang w:val="en-US"/>
        </w:rPr>
        <w:lastRenderedPageBreak/>
        <w:t>EQUIPMENT</w:t>
      </w:r>
      <w:r>
        <w:rPr>
          <w:b/>
          <w:lang w:val="en-US"/>
        </w:rPr>
        <w:br/>
      </w:r>
      <w:r w:rsidRPr="006A40F1">
        <w:rPr>
          <w:lang w:val="en-US"/>
        </w:rPr>
        <w:t>F</w:t>
      </w:r>
      <w:r w:rsidRPr="00A93762">
        <w:rPr>
          <w:lang w:val="en-US"/>
        </w:rPr>
        <w:t>ixed windscreen</w:t>
      </w:r>
      <w:r w:rsidRPr="00A93762">
        <w:rPr>
          <w:lang w:val="en-US"/>
        </w:rPr>
        <w:tab/>
        <w:t>yes</w:t>
      </w:r>
      <w:r w:rsidRPr="00A93762">
        <w:rPr>
          <w:lang w:val="en-US"/>
        </w:rPr>
        <w:br/>
      </w:r>
      <w:r w:rsidRPr="0035274F">
        <w:rPr>
          <w:lang w:val="en-US"/>
        </w:rPr>
        <w:t>Sprayhood</w:t>
      </w:r>
      <w:r w:rsidRPr="0035274F">
        <w:rPr>
          <w:lang w:val="en-US"/>
        </w:rPr>
        <w:tab/>
        <w:t xml:space="preserve"> </w:t>
      </w:r>
      <w:r w:rsidRPr="0035274F">
        <w:rPr>
          <w:lang w:val="en-US"/>
        </w:rPr>
        <w:tab/>
        <w:t>2016</w:t>
      </w:r>
      <w:r w:rsidRPr="00A93762">
        <w:rPr>
          <w:lang w:val="en-US"/>
        </w:rPr>
        <w:br/>
      </w:r>
      <w:r w:rsidRPr="0035274F">
        <w:rPr>
          <w:lang w:val="en-US"/>
        </w:rPr>
        <w:t>Cockpit cover</w:t>
      </w:r>
      <w:r w:rsidRPr="0035274F">
        <w:rPr>
          <w:lang w:val="en-US"/>
        </w:rPr>
        <w:tab/>
        <w:t xml:space="preserve"> </w:t>
      </w:r>
      <w:r w:rsidRPr="0035274F">
        <w:rPr>
          <w:lang w:val="en-US"/>
        </w:rPr>
        <w:tab/>
        <w:t>2016</w:t>
      </w:r>
      <w:r>
        <w:rPr>
          <w:lang w:val="en-US"/>
        </w:rPr>
        <w:br/>
        <w:t>Bimini</w:t>
      </w:r>
      <w:r>
        <w:rPr>
          <w:lang w:val="en-US"/>
        </w:rPr>
        <w:tab/>
        <w:t xml:space="preserve"> </w:t>
      </w:r>
      <w:r>
        <w:rPr>
          <w:lang w:val="en-US"/>
        </w:rPr>
        <w:tab/>
        <w:t>2016</w:t>
      </w:r>
      <w:r>
        <w:rPr>
          <w:lang w:val="en-US"/>
        </w:rPr>
        <w:br/>
      </w:r>
      <w:r w:rsidRPr="0035274F">
        <w:rPr>
          <w:lang w:val="en-US"/>
        </w:rPr>
        <w:t>Cockpit table</w:t>
      </w:r>
      <w:r w:rsidRPr="0035274F">
        <w:rPr>
          <w:lang w:val="en-US"/>
        </w:rPr>
        <w:tab/>
        <w:t xml:space="preserve"> </w:t>
      </w:r>
      <w:r w:rsidRPr="0035274F">
        <w:rPr>
          <w:lang w:val="en-US"/>
        </w:rPr>
        <w:tab/>
        <w:t>yes</w:t>
      </w:r>
      <w:r>
        <w:rPr>
          <w:lang w:val="en-US"/>
        </w:rPr>
        <w:br/>
        <w:t>Bathing platform</w:t>
      </w:r>
      <w:r>
        <w:rPr>
          <w:lang w:val="en-US"/>
        </w:rPr>
        <w:tab/>
        <w:t xml:space="preserve"> yes</w:t>
      </w:r>
      <w:r>
        <w:rPr>
          <w:lang w:val="en-US"/>
        </w:rPr>
        <w:br/>
      </w:r>
      <w:r w:rsidRPr="0035274F">
        <w:rPr>
          <w:lang w:val="en-US"/>
        </w:rPr>
        <w:t>Boarding</w:t>
      </w:r>
      <w:r>
        <w:rPr>
          <w:lang w:val="en-US"/>
        </w:rPr>
        <w:t xml:space="preserve"> ladder</w:t>
      </w:r>
      <w:r>
        <w:rPr>
          <w:lang w:val="en-US"/>
        </w:rPr>
        <w:tab/>
        <w:t xml:space="preserve"> stainless steel  Wood</w:t>
      </w:r>
      <w:r>
        <w:rPr>
          <w:lang w:val="en-US"/>
        </w:rPr>
        <w:br/>
        <w:t>Deck shower</w:t>
      </w:r>
      <w:r>
        <w:rPr>
          <w:lang w:val="en-US"/>
        </w:rPr>
        <w:tab/>
        <w:t xml:space="preserve"> </w:t>
      </w:r>
      <w:r>
        <w:rPr>
          <w:lang w:val="en-US"/>
        </w:rPr>
        <w:tab/>
        <w:t>yes</w:t>
      </w:r>
      <w:r>
        <w:rPr>
          <w:lang w:val="en-US"/>
        </w:rPr>
        <w:br/>
        <w:t>Anchor</w:t>
      </w:r>
      <w:r>
        <w:rPr>
          <w:lang w:val="en-US"/>
        </w:rPr>
        <w:tab/>
      </w:r>
      <w:r w:rsidR="00824B81">
        <w:rPr>
          <w:lang w:val="en-US"/>
        </w:rPr>
        <w:t xml:space="preserve"> </w:t>
      </w:r>
      <w:r w:rsidR="00824B81">
        <w:rPr>
          <w:lang w:val="en-US"/>
        </w:rPr>
        <w:tab/>
        <w:t xml:space="preserve">CQR Plough </w:t>
      </w:r>
      <w:r>
        <w:rPr>
          <w:lang w:val="en-US"/>
        </w:rPr>
        <w:t>35 kg</w:t>
      </w:r>
      <w:r w:rsidR="00824B81">
        <w:rPr>
          <w:lang w:val="en-US"/>
        </w:rPr>
        <w:t xml:space="preserve"> w. 150m chain</w:t>
      </w:r>
      <w:r>
        <w:rPr>
          <w:lang w:val="en-US"/>
        </w:rPr>
        <w:br/>
        <w:t>Windlass</w:t>
      </w:r>
      <w:r>
        <w:rPr>
          <w:lang w:val="en-US"/>
        </w:rPr>
        <w:tab/>
        <w:t xml:space="preserve"> </w:t>
      </w:r>
      <w:r>
        <w:rPr>
          <w:lang w:val="en-US"/>
        </w:rPr>
        <w:tab/>
        <w:t xml:space="preserve">electrical  </w:t>
      </w:r>
      <w:r>
        <w:rPr>
          <w:lang w:val="en-US"/>
        </w:rPr>
        <w:br/>
        <w:t>Capstan</w:t>
      </w:r>
      <w:r>
        <w:rPr>
          <w:lang w:val="en-US"/>
        </w:rPr>
        <w:tab/>
        <w:t xml:space="preserve"> </w:t>
      </w:r>
      <w:r>
        <w:rPr>
          <w:lang w:val="en-US"/>
        </w:rPr>
        <w:tab/>
        <w:t>yes</w:t>
      </w:r>
      <w:r>
        <w:rPr>
          <w:lang w:val="en-US"/>
        </w:rPr>
        <w:br/>
        <w:t>Deck wash</w:t>
      </w:r>
      <w:r>
        <w:rPr>
          <w:lang w:val="en-US"/>
        </w:rPr>
        <w:tab/>
        <w:t xml:space="preserve"> </w:t>
      </w:r>
      <w:r>
        <w:rPr>
          <w:lang w:val="en-US"/>
        </w:rPr>
        <w:tab/>
        <w:t>yes</w:t>
      </w:r>
      <w:r>
        <w:rPr>
          <w:lang w:val="en-US"/>
        </w:rPr>
        <w:br/>
        <w:t>Sea railing</w:t>
      </w:r>
      <w:r>
        <w:rPr>
          <w:lang w:val="en-US"/>
        </w:rPr>
        <w:tab/>
        <w:t xml:space="preserve"> </w:t>
      </w:r>
      <w:r>
        <w:rPr>
          <w:lang w:val="en-US"/>
        </w:rPr>
        <w:tab/>
        <w:t xml:space="preserve">wire  </w:t>
      </w:r>
      <w:r>
        <w:rPr>
          <w:lang w:val="en-US"/>
        </w:rPr>
        <w:br/>
      </w:r>
      <w:r w:rsidRPr="0035274F">
        <w:rPr>
          <w:lang w:val="en-US"/>
        </w:rPr>
        <w:t>Grab rail (supe</w:t>
      </w:r>
      <w:r>
        <w:rPr>
          <w:lang w:val="en-US"/>
        </w:rPr>
        <w:t>rstructure)</w:t>
      </w:r>
      <w:r>
        <w:rPr>
          <w:lang w:val="en-US"/>
        </w:rPr>
        <w:tab/>
        <w:t xml:space="preserve"> stainless steel  </w:t>
      </w:r>
      <w:r>
        <w:rPr>
          <w:lang w:val="en-US"/>
        </w:rPr>
        <w:br/>
      </w:r>
      <w:r w:rsidRPr="0035274F">
        <w:rPr>
          <w:lang w:val="en-US"/>
        </w:rPr>
        <w:t>Railin</w:t>
      </w:r>
      <w:r>
        <w:rPr>
          <w:lang w:val="en-US"/>
        </w:rPr>
        <w:t>g side opening gates</w:t>
      </w:r>
      <w:r>
        <w:rPr>
          <w:lang w:val="en-US"/>
        </w:rPr>
        <w:tab/>
        <w:t xml:space="preserve"> yes</w:t>
      </w:r>
      <w:r>
        <w:rPr>
          <w:lang w:val="en-US"/>
        </w:rPr>
        <w:br/>
      </w:r>
      <w:proofErr w:type="spellStart"/>
      <w:r>
        <w:rPr>
          <w:lang w:val="en-US"/>
        </w:rPr>
        <w:t>Pushpit</w:t>
      </w:r>
      <w:proofErr w:type="spellEnd"/>
      <w:r>
        <w:rPr>
          <w:lang w:val="en-US"/>
        </w:rPr>
        <w:tab/>
        <w:t xml:space="preserve"> </w:t>
      </w:r>
      <w:r>
        <w:rPr>
          <w:lang w:val="en-US"/>
        </w:rPr>
        <w:tab/>
        <w:t>yes</w:t>
      </w:r>
      <w:r>
        <w:rPr>
          <w:lang w:val="en-US"/>
        </w:rPr>
        <w:br/>
        <w:t>Pulpit</w:t>
      </w:r>
      <w:r>
        <w:rPr>
          <w:lang w:val="en-US"/>
        </w:rPr>
        <w:tab/>
        <w:t xml:space="preserve"> </w:t>
      </w:r>
      <w:r>
        <w:rPr>
          <w:lang w:val="en-US"/>
        </w:rPr>
        <w:tab/>
        <w:t>yes</w:t>
      </w:r>
      <w:r>
        <w:rPr>
          <w:lang w:val="en-US"/>
        </w:rPr>
        <w:br/>
        <w:t>Life raft</w:t>
      </w:r>
      <w:r>
        <w:rPr>
          <w:lang w:val="en-US"/>
        </w:rPr>
        <w:tab/>
        <w:t xml:space="preserve"> </w:t>
      </w:r>
      <w:r>
        <w:rPr>
          <w:lang w:val="en-US"/>
        </w:rPr>
        <w:tab/>
        <w:t>yes</w:t>
      </w:r>
      <w:r>
        <w:rPr>
          <w:lang w:val="en-US"/>
        </w:rPr>
        <w:br/>
        <w:t>Life raft (</w:t>
      </w:r>
      <w:proofErr w:type="spellStart"/>
      <w:r>
        <w:rPr>
          <w:lang w:val="en-US"/>
        </w:rPr>
        <w:t>pers</w:t>
      </w:r>
      <w:proofErr w:type="spellEnd"/>
      <w:r>
        <w:rPr>
          <w:lang w:val="en-US"/>
        </w:rPr>
        <w:t>)</w:t>
      </w:r>
      <w:r>
        <w:rPr>
          <w:lang w:val="en-US"/>
        </w:rPr>
        <w:tab/>
        <w:t xml:space="preserve"> </w:t>
      </w:r>
      <w:r>
        <w:rPr>
          <w:lang w:val="en-US"/>
        </w:rPr>
        <w:tab/>
        <w:t xml:space="preserve">container  </w:t>
      </w:r>
      <w:r>
        <w:rPr>
          <w:lang w:val="en-US"/>
        </w:rPr>
        <w:br/>
        <w:t>Lifejackets</w:t>
      </w:r>
      <w:r>
        <w:rPr>
          <w:lang w:val="en-US"/>
        </w:rPr>
        <w:tab/>
        <w:t xml:space="preserve"> </w:t>
      </w:r>
      <w:r>
        <w:rPr>
          <w:lang w:val="en-US"/>
        </w:rPr>
        <w:tab/>
        <w:t>yes</w:t>
      </w:r>
      <w:r>
        <w:rPr>
          <w:lang w:val="en-US"/>
        </w:rPr>
        <w:br/>
        <w:t>Fenders</w:t>
      </w:r>
      <w:r>
        <w:rPr>
          <w:lang w:val="en-US"/>
        </w:rPr>
        <w:tab/>
        <w:t xml:space="preserve"> </w:t>
      </w:r>
      <w:r>
        <w:rPr>
          <w:lang w:val="en-US"/>
        </w:rPr>
        <w:tab/>
        <w:t>yes</w:t>
      </w:r>
      <w:r>
        <w:rPr>
          <w:lang w:val="en-US"/>
        </w:rPr>
        <w:br/>
        <w:t>Mooring lines</w:t>
      </w:r>
      <w:r>
        <w:rPr>
          <w:lang w:val="en-US"/>
        </w:rPr>
        <w:tab/>
        <w:t xml:space="preserve"> </w:t>
      </w:r>
      <w:r>
        <w:rPr>
          <w:lang w:val="en-US"/>
        </w:rPr>
        <w:tab/>
        <w:t>yes</w:t>
      </w:r>
      <w:r>
        <w:rPr>
          <w:lang w:val="en-US"/>
        </w:rPr>
        <w:br/>
        <w:t>Spare parts</w:t>
      </w:r>
      <w:r>
        <w:rPr>
          <w:lang w:val="en-US"/>
        </w:rPr>
        <w:tab/>
        <w:t xml:space="preserve"> </w:t>
      </w:r>
      <w:r>
        <w:rPr>
          <w:lang w:val="en-US"/>
        </w:rPr>
        <w:tab/>
        <w:t>yes</w:t>
      </w:r>
      <w:r>
        <w:rPr>
          <w:lang w:val="en-US"/>
        </w:rPr>
        <w:br/>
        <w:t>Tools</w:t>
      </w:r>
      <w:r>
        <w:rPr>
          <w:lang w:val="en-US"/>
        </w:rPr>
        <w:tab/>
        <w:t xml:space="preserve"> </w:t>
      </w:r>
      <w:r>
        <w:rPr>
          <w:lang w:val="en-US"/>
        </w:rPr>
        <w:tab/>
        <w:t>yes</w:t>
      </w:r>
      <w:r>
        <w:rPr>
          <w:lang w:val="en-US"/>
        </w:rPr>
        <w:br/>
        <w:t>TV</w:t>
      </w:r>
      <w:r>
        <w:rPr>
          <w:lang w:val="en-US"/>
        </w:rPr>
        <w:tab/>
        <w:t xml:space="preserve"> </w:t>
      </w:r>
      <w:r>
        <w:rPr>
          <w:lang w:val="en-US"/>
        </w:rPr>
        <w:tab/>
        <w:t>Philips</w:t>
      </w:r>
      <w:r>
        <w:rPr>
          <w:lang w:val="en-US"/>
        </w:rPr>
        <w:br/>
        <w:t>TV receiver</w:t>
      </w:r>
      <w:r>
        <w:rPr>
          <w:lang w:val="en-US"/>
        </w:rPr>
        <w:tab/>
        <w:t xml:space="preserve"> </w:t>
      </w:r>
      <w:r>
        <w:rPr>
          <w:lang w:val="en-US"/>
        </w:rPr>
        <w:tab/>
        <w:t>yes</w:t>
      </w:r>
      <w:r>
        <w:rPr>
          <w:lang w:val="en-US"/>
        </w:rPr>
        <w:br/>
        <w:t>Radio-cd player</w:t>
      </w:r>
      <w:r>
        <w:rPr>
          <w:lang w:val="en-US"/>
        </w:rPr>
        <w:tab/>
        <w:t xml:space="preserve"> JVC</w:t>
      </w:r>
      <w:r>
        <w:rPr>
          <w:lang w:val="en-US"/>
        </w:rPr>
        <w:br/>
        <w:t>DVD player</w:t>
      </w:r>
      <w:r>
        <w:rPr>
          <w:lang w:val="en-US"/>
        </w:rPr>
        <w:tab/>
        <w:t xml:space="preserve"> </w:t>
      </w:r>
      <w:r>
        <w:rPr>
          <w:lang w:val="en-US"/>
        </w:rPr>
        <w:tab/>
        <w:t>yes</w:t>
      </w:r>
      <w:r>
        <w:rPr>
          <w:lang w:val="en-US"/>
        </w:rPr>
        <w:br/>
      </w:r>
      <w:r w:rsidRPr="0035274F">
        <w:rPr>
          <w:lang w:val="en-US"/>
        </w:rPr>
        <w:t>Coc</w:t>
      </w:r>
      <w:r>
        <w:rPr>
          <w:lang w:val="en-US"/>
        </w:rPr>
        <w:t>kpit speakers</w:t>
      </w:r>
      <w:r>
        <w:rPr>
          <w:lang w:val="en-US"/>
        </w:rPr>
        <w:tab/>
        <w:t xml:space="preserve"> yes</w:t>
      </w:r>
      <w:r>
        <w:rPr>
          <w:lang w:val="en-US"/>
        </w:rPr>
        <w:br/>
        <w:t>Speakers in salon</w:t>
      </w:r>
      <w:r>
        <w:rPr>
          <w:lang w:val="en-US"/>
        </w:rPr>
        <w:tab/>
        <w:t xml:space="preserve"> yes</w:t>
      </w:r>
      <w:r>
        <w:rPr>
          <w:lang w:val="en-US"/>
        </w:rPr>
        <w:br/>
        <w:t>Clock - barometer</w:t>
      </w:r>
      <w:r>
        <w:rPr>
          <w:lang w:val="en-US"/>
        </w:rPr>
        <w:tab/>
        <w:t xml:space="preserve"> yes</w:t>
      </w:r>
      <w:r>
        <w:rPr>
          <w:lang w:val="en-US"/>
        </w:rPr>
        <w:br/>
        <w:t>Fire extinguisher</w:t>
      </w:r>
      <w:r>
        <w:rPr>
          <w:lang w:val="en-US"/>
        </w:rPr>
        <w:tab/>
        <w:t xml:space="preserve"> </w:t>
      </w:r>
      <w:r w:rsidRPr="0035274F">
        <w:rPr>
          <w:lang w:val="en-US"/>
        </w:rPr>
        <w:t>yes</w:t>
      </w:r>
      <w:proofErr w:type="gramEnd"/>
    </w:p>
    <w:p w:rsidR="00333913" w:rsidRDefault="00333913" w:rsidP="00333913">
      <w:pPr>
        <w:rPr>
          <w:b/>
          <w:lang w:val="en-US"/>
        </w:rPr>
      </w:pPr>
      <w:r>
        <w:rPr>
          <w:b/>
          <w:lang w:val="en-US"/>
        </w:rPr>
        <w:br w:type="page"/>
      </w:r>
    </w:p>
    <w:p w:rsidR="00333913" w:rsidRPr="0035274F" w:rsidRDefault="00333913" w:rsidP="00333913">
      <w:pPr>
        <w:rPr>
          <w:lang w:val="en-US"/>
        </w:rPr>
      </w:pPr>
      <w:proofErr w:type="gramStart"/>
      <w:r>
        <w:rPr>
          <w:b/>
          <w:lang w:val="en-US"/>
        </w:rPr>
        <w:lastRenderedPageBreak/>
        <w:t>RIGGING</w:t>
      </w:r>
      <w:r>
        <w:rPr>
          <w:b/>
          <w:lang w:val="en-US"/>
        </w:rPr>
        <w:br/>
      </w:r>
      <w:proofErr w:type="spellStart"/>
      <w:r w:rsidRPr="0035274F">
        <w:rPr>
          <w:lang w:val="en-US"/>
        </w:rPr>
        <w:t>Rigging</w:t>
      </w:r>
      <w:proofErr w:type="spellEnd"/>
      <w:r w:rsidRPr="0035274F">
        <w:rPr>
          <w:lang w:val="en-US"/>
        </w:rPr>
        <w:tab/>
        <w:t xml:space="preserve"> </w:t>
      </w:r>
      <w:r w:rsidRPr="0035274F">
        <w:rPr>
          <w:lang w:val="en-US"/>
        </w:rPr>
        <w:tab/>
        <w:t xml:space="preserve">sloop  </w:t>
      </w:r>
      <w:r>
        <w:rPr>
          <w:b/>
          <w:lang w:val="en-US"/>
        </w:rPr>
        <w:br/>
      </w:r>
      <w:r w:rsidRPr="0035274F">
        <w:rPr>
          <w:lang w:val="en-US"/>
        </w:rPr>
        <w:t xml:space="preserve">Standing rigging </w:t>
      </w:r>
      <w:r w:rsidRPr="0035274F">
        <w:rPr>
          <w:lang w:val="en-US"/>
        </w:rPr>
        <w:tab/>
      </w:r>
      <w:proofErr w:type="spellStart"/>
      <w:r w:rsidRPr="0035274F">
        <w:rPr>
          <w:lang w:val="en-US"/>
        </w:rPr>
        <w:t>Dyform</w:t>
      </w:r>
      <w:proofErr w:type="spellEnd"/>
      <w:r w:rsidRPr="0035274F">
        <w:rPr>
          <w:lang w:val="en-US"/>
        </w:rPr>
        <w:t xml:space="preserve">  </w:t>
      </w:r>
      <w:r>
        <w:rPr>
          <w:b/>
          <w:lang w:val="en-US"/>
        </w:rPr>
        <w:br/>
      </w:r>
      <w:r w:rsidRPr="0035274F">
        <w:rPr>
          <w:lang w:val="en-US"/>
        </w:rPr>
        <w:t>Brand mast</w:t>
      </w:r>
      <w:r w:rsidRPr="0035274F">
        <w:rPr>
          <w:lang w:val="en-US"/>
        </w:rPr>
        <w:tab/>
        <w:t xml:space="preserve"> </w:t>
      </w:r>
      <w:r w:rsidRPr="0035274F">
        <w:rPr>
          <w:lang w:val="en-US"/>
        </w:rPr>
        <w:tab/>
      </w:r>
      <w:proofErr w:type="spellStart"/>
      <w:r w:rsidRPr="0035274F">
        <w:rPr>
          <w:lang w:val="en-US"/>
        </w:rPr>
        <w:t>Seldén</w:t>
      </w:r>
      <w:proofErr w:type="spellEnd"/>
      <w:r w:rsidRPr="0035274F">
        <w:rPr>
          <w:lang w:val="en-US"/>
        </w:rPr>
        <w:t xml:space="preserve">  </w:t>
      </w:r>
      <w:r>
        <w:rPr>
          <w:b/>
          <w:lang w:val="en-US"/>
        </w:rPr>
        <w:br/>
      </w:r>
      <w:r w:rsidRPr="0035274F">
        <w:rPr>
          <w:lang w:val="en-US"/>
        </w:rPr>
        <w:t>Material mast</w:t>
      </w:r>
      <w:r w:rsidRPr="0035274F">
        <w:rPr>
          <w:lang w:val="en-US"/>
        </w:rPr>
        <w:tab/>
        <w:t xml:space="preserve"> </w:t>
      </w:r>
      <w:r w:rsidRPr="0035274F">
        <w:rPr>
          <w:lang w:val="en-US"/>
        </w:rPr>
        <w:tab/>
      </w:r>
      <w:proofErr w:type="spellStart"/>
      <w:r w:rsidRPr="0035274F">
        <w:rPr>
          <w:lang w:val="en-US"/>
        </w:rPr>
        <w:t>aluminium</w:t>
      </w:r>
      <w:proofErr w:type="spellEnd"/>
      <w:r w:rsidRPr="0035274F">
        <w:rPr>
          <w:lang w:val="en-US"/>
        </w:rPr>
        <w:t xml:space="preserve">  </w:t>
      </w:r>
      <w:r>
        <w:rPr>
          <w:b/>
          <w:lang w:val="en-US"/>
        </w:rPr>
        <w:br/>
      </w:r>
      <w:r w:rsidRPr="0035274F">
        <w:rPr>
          <w:lang w:val="en-US"/>
        </w:rPr>
        <w:t>Spreaders</w:t>
      </w:r>
      <w:r w:rsidRPr="0035274F">
        <w:rPr>
          <w:lang w:val="en-US"/>
        </w:rPr>
        <w:tab/>
        <w:t xml:space="preserve"> </w:t>
      </w:r>
      <w:r w:rsidRPr="0035274F">
        <w:rPr>
          <w:lang w:val="en-US"/>
        </w:rPr>
        <w:tab/>
        <w:t>3</w:t>
      </w:r>
      <w:r>
        <w:rPr>
          <w:b/>
          <w:lang w:val="en-US"/>
        </w:rPr>
        <w:br/>
      </w:r>
      <w:r w:rsidRPr="0035274F">
        <w:rPr>
          <w:lang w:val="en-US"/>
        </w:rPr>
        <w:t>Mainsail</w:t>
      </w:r>
      <w:r w:rsidRPr="0035274F">
        <w:rPr>
          <w:lang w:val="en-US"/>
        </w:rPr>
        <w:tab/>
        <w:t xml:space="preserve"> </w:t>
      </w:r>
      <w:r w:rsidRPr="0035274F">
        <w:rPr>
          <w:lang w:val="en-US"/>
        </w:rPr>
        <w:tab/>
        <w:t xml:space="preserve">UK </w:t>
      </w:r>
      <w:proofErr w:type="spellStart"/>
      <w:r w:rsidRPr="0035274F">
        <w:rPr>
          <w:lang w:val="en-US"/>
        </w:rPr>
        <w:t>Syversen</w:t>
      </w:r>
      <w:proofErr w:type="spellEnd"/>
      <w:r w:rsidRPr="0035274F">
        <w:rPr>
          <w:lang w:val="en-US"/>
        </w:rPr>
        <w:t xml:space="preserve"> </w:t>
      </w:r>
      <w:r>
        <w:rPr>
          <w:lang w:val="en-US"/>
        </w:rPr>
        <w:t>–</w:t>
      </w:r>
      <w:r w:rsidRPr="0035274F">
        <w:rPr>
          <w:lang w:val="en-US"/>
        </w:rPr>
        <w:t xml:space="preserve"> 2008</w:t>
      </w:r>
      <w:r>
        <w:rPr>
          <w:b/>
          <w:lang w:val="en-US"/>
        </w:rPr>
        <w:br/>
      </w:r>
      <w:r w:rsidRPr="0035274F">
        <w:rPr>
          <w:lang w:val="en-US"/>
        </w:rPr>
        <w:t>Mainsail cover</w:t>
      </w:r>
      <w:r w:rsidRPr="0035274F">
        <w:rPr>
          <w:lang w:val="en-US"/>
        </w:rPr>
        <w:tab/>
        <w:t xml:space="preserve"> </w:t>
      </w:r>
      <w:r w:rsidRPr="0035274F">
        <w:rPr>
          <w:lang w:val="en-US"/>
        </w:rPr>
        <w:tab/>
        <w:t>2016</w:t>
      </w:r>
      <w:r>
        <w:rPr>
          <w:b/>
          <w:lang w:val="en-US"/>
        </w:rPr>
        <w:br/>
      </w:r>
      <w:proofErr w:type="spellStart"/>
      <w:r w:rsidRPr="0035274F">
        <w:rPr>
          <w:lang w:val="en-US"/>
        </w:rPr>
        <w:t>Battcars</w:t>
      </w:r>
      <w:proofErr w:type="spellEnd"/>
      <w:r w:rsidRPr="0035274F">
        <w:rPr>
          <w:lang w:val="en-US"/>
        </w:rPr>
        <w:tab/>
        <w:t xml:space="preserve"> </w:t>
      </w:r>
      <w:r w:rsidRPr="0035274F">
        <w:rPr>
          <w:lang w:val="en-US"/>
        </w:rPr>
        <w:tab/>
        <w:t>yes</w:t>
      </w:r>
      <w:r>
        <w:rPr>
          <w:b/>
          <w:lang w:val="en-US"/>
        </w:rPr>
        <w:br/>
      </w:r>
      <w:r>
        <w:rPr>
          <w:lang w:val="en-US"/>
        </w:rPr>
        <w:t>Fully battened mainsail</w:t>
      </w:r>
      <w:r>
        <w:rPr>
          <w:lang w:val="en-US"/>
        </w:rPr>
        <w:tab/>
      </w:r>
      <w:r w:rsidRPr="0035274F">
        <w:rPr>
          <w:lang w:val="en-US"/>
        </w:rPr>
        <w:t>yes</w:t>
      </w:r>
      <w:r>
        <w:rPr>
          <w:lang w:val="en-US"/>
        </w:rPr>
        <w:br/>
      </w:r>
      <w:proofErr w:type="spellStart"/>
      <w:r>
        <w:rPr>
          <w:lang w:val="en-US"/>
        </w:rPr>
        <w:t>Cutterstay</w:t>
      </w:r>
      <w:proofErr w:type="spellEnd"/>
      <w:r>
        <w:rPr>
          <w:lang w:val="en-US"/>
        </w:rPr>
        <w:tab/>
        <w:t xml:space="preserve"> </w:t>
      </w:r>
      <w:r>
        <w:rPr>
          <w:lang w:val="en-US"/>
        </w:rPr>
        <w:tab/>
        <w:t>yes</w:t>
      </w:r>
      <w:r>
        <w:rPr>
          <w:lang w:val="en-US"/>
        </w:rPr>
        <w:br/>
        <w:t>Jib</w:t>
      </w:r>
      <w:r>
        <w:rPr>
          <w:lang w:val="en-US"/>
        </w:rPr>
        <w:tab/>
        <w:t xml:space="preserve"> </w:t>
      </w:r>
      <w:r>
        <w:rPr>
          <w:lang w:val="en-US"/>
        </w:rPr>
        <w:tab/>
        <w:t xml:space="preserve">UK </w:t>
      </w:r>
      <w:proofErr w:type="spellStart"/>
      <w:r>
        <w:rPr>
          <w:lang w:val="en-US"/>
        </w:rPr>
        <w:t>Syversen</w:t>
      </w:r>
      <w:proofErr w:type="spellEnd"/>
      <w:r>
        <w:rPr>
          <w:lang w:val="en-US"/>
        </w:rPr>
        <w:t xml:space="preserve"> – 2008</w:t>
      </w:r>
      <w:r>
        <w:rPr>
          <w:lang w:val="en-US"/>
        </w:rPr>
        <w:br/>
        <w:t>Genoa</w:t>
      </w:r>
      <w:r>
        <w:rPr>
          <w:lang w:val="en-US"/>
        </w:rPr>
        <w:tab/>
        <w:t xml:space="preserve"> </w:t>
      </w:r>
      <w:r>
        <w:rPr>
          <w:lang w:val="en-US"/>
        </w:rPr>
        <w:tab/>
        <w:t xml:space="preserve">UK </w:t>
      </w:r>
      <w:proofErr w:type="spellStart"/>
      <w:r>
        <w:rPr>
          <w:lang w:val="en-US"/>
        </w:rPr>
        <w:t>Syversen</w:t>
      </w:r>
      <w:proofErr w:type="spellEnd"/>
      <w:r>
        <w:rPr>
          <w:lang w:val="en-US"/>
        </w:rPr>
        <w:t xml:space="preserve"> – 2008</w:t>
      </w:r>
      <w:r>
        <w:rPr>
          <w:lang w:val="en-US"/>
        </w:rPr>
        <w:br/>
        <w:t xml:space="preserve">Genoa </w:t>
      </w:r>
      <w:proofErr w:type="spellStart"/>
      <w:r>
        <w:rPr>
          <w:lang w:val="en-US"/>
        </w:rPr>
        <w:t>furler</w:t>
      </w:r>
      <w:proofErr w:type="spellEnd"/>
      <w:r>
        <w:rPr>
          <w:lang w:val="en-US"/>
        </w:rPr>
        <w:tab/>
        <w:t xml:space="preserve"> </w:t>
      </w:r>
      <w:r>
        <w:rPr>
          <w:lang w:val="en-US"/>
        </w:rPr>
        <w:tab/>
        <w:t>yes</w:t>
      </w:r>
      <w:r>
        <w:rPr>
          <w:lang w:val="en-US"/>
        </w:rPr>
        <w:br/>
        <w:t xml:space="preserve">Cutter </w:t>
      </w:r>
      <w:proofErr w:type="spellStart"/>
      <w:r>
        <w:rPr>
          <w:lang w:val="en-US"/>
        </w:rPr>
        <w:t>furler</w:t>
      </w:r>
      <w:proofErr w:type="spellEnd"/>
      <w:r>
        <w:rPr>
          <w:lang w:val="en-US"/>
        </w:rPr>
        <w:tab/>
        <w:t xml:space="preserve"> </w:t>
      </w:r>
      <w:r>
        <w:rPr>
          <w:lang w:val="en-US"/>
        </w:rPr>
        <w:tab/>
        <w:t>yes</w:t>
      </w:r>
      <w:r>
        <w:rPr>
          <w:lang w:val="en-US"/>
        </w:rPr>
        <w:br/>
        <w:t>Reefing System</w:t>
      </w:r>
      <w:r>
        <w:rPr>
          <w:lang w:val="en-US"/>
        </w:rPr>
        <w:tab/>
      </w:r>
      <w:proofErr w:type="spellStart"/>
      <w:r>
        <w:rPr>
          <w:lang w:val="en-US"/>
        </w:rPr>
        <w:t>slabreefing</w:t>
      </w:r>
      <w:proofErr w:type="spellEnd"/>
      <w:r>
        <w:rPr>
          <w:lang w:val="en-US"/>
        </w:rPr>
        <w:t xml:space="preserve">  </w:t>
      </w:r>
      <w:r>
        <w:rPr>
          <w:lang w:val="en-US"/>
        </w:rPr>
        <w:br/>
      </w:r>
      <w:r w:rsidRPr="0035274F">
        <w:rPr>
          <w:lang w:val="en-US"/>
        </w:rPr>
        <w:t>Backstay a</w:t>
      </w:r>
      <w:r>
        <w:rPr>
          <w:lang w:val="en-US"/>
        </w:rPr>
        <w:t>djuster</w:t>
      </w:r>
      <w:r>
        <w:rPr>
          <w:lang w:val="en-US"/>
        </w:rPr>
        <w:tab/>
        <w:t xml:space="preserve">hydraulic  2 x </w:t>
      </w:r>
      <w:proofErr w:type="spellStart"/>
      <w:r>
        <w:rPr>
          <w:lang w:val="en-US"/>
        </w:rPr>
        <w:t>Navtec</w:t>
      </w:r>
      <w:proofErr w:type="spellEnd"/>
      <w:r>
        <w:rPr>
          <w:lang w:val="en-US"/>
        </w:rPr>
        <w:br/>
      </w:r>
      <w:proofErr w:type="spellStart"/>
      <w:r w:rsidRPr="0035274F">
        <w:rPr>
          <w:lang w:val="en-US"/>
        </w:rPr>
        <w:t>Boomvang</w:t>
      </w:r>
      <w:proofErr w:type="spellEnd"/>
      <w:r w:rsidRPr="0035274F">
        <w:rPr>
          <w:lang w:val="en-US"/>
        </w:rPr>
        <w:tab/>
        <w:t xml:space="preserve"> </w:t>
      </w:r>
      <w:r w:rsidRPr="0035274F">
        <w:rPr>
          <w:lang w:val="en-US"/>
        </w:rPr>
        <w:tab/>
        <w:t>mechanic</w:t>
      </w:r>
      <w:r>
        <w:rPr>
          <w:lang w:val="en-US"/>
        </w:rPr>
        <w:t xml:space="preserve">al and tackle  Selden </w:t>
      </w:r>
      <w:proofErr w:type="spellStart"/>
      <w:r>
        <w:rPr>
          <w:lang w:val="en-US"/>
        </w:rPr>
        <w:t>Rodkicker</w:t>
      </w:r>
      <w:proofErr w:type="spellEnd"/>
      <w:r>
        <w:rPr>
          <w:lang w:val="en-US"/>
        </w:rPr>
        <w:br/>
        <w:t>Primary sheet winch</w:t>
      </w:r>
      <w:r>
        <w:rPr>
          <w:lang w:val="en-US"/>
        </w:rPr>
        <w:tab/>
      </w:r>
      <w:r w:rsidRPr="0035274F">
        <w:rPr>
          <w:lang w:val="en-US"/>
        </w:rPr>
        <w:t>An</w:t>
      </w:r>
      <w:r>
        <w:rPr>
          <w:lang w:val="en-US"/>
        </w:rPr>
        <w:t>dersen two speed 68 ST electric</w:t>
      </w:r>
      <w:r>
        <w:rPr>
          <w:lang w:val="en-US"/>
        </w:rPr>
        <w:br/>
      </w:r>
      <w:r w:rsidRPr="0035274F">
        <w:rPr>
          <w:lang w:val="en-US"/>
        </w:rPr>
        <w:t>Secondary sheet w</w:t>
      </w:r>
      <w:r>
        <w:rPr>
          <w:lang w:val="en-US"/>
        </w:rPr>
        <w:t>inch</w:t>
      </w:r>
      <w:r>
        <w:rPr>
          <w:lang w:val="en-US"/>
        </w:rPr>
        <w:tab/>
        <w:t>Andersen two speed 46 ST</w:t>
      </w:r>
      <w:r>
        <w:rPr>
          <w:lang w:val="en-US"/>
        </w:rPr>
        <w:br/>
      </w:r>
      <w:r w:rsidRPr="0035274F">
        <w:rPr>
          <w:lang w:val="en-US"/>
        </w:rPr>
        <w:t>Halya</w:t>
      </w:r>
      <w:r>
        <w:rPr>
          <w:lang w:val="en-US"/>
        </w:rPr>
        <w:t>rd winches</w:t>
      </w:r>
      <w:r>
        <w:rPr>
          <w:lang w:val="en-US"/>
        </w:rPr>
        <w:tab/>
        <w:t>1 x 46 ST electric</w:t>
      </w:r>
      <w:r>
        <w:rPr>
          <w:lang w:val="en-US"/>
        </w:rPr>
        <w:br/>
        <w:t>Multifunctional winches</w:t>
      </w:r>
      <w:r>
        <w:rPr>
          <w:lang w:val="en-US"/>
        </w:rPr>
        <w:tab/>
      </w:r>
      <w:r w:rsidRPr="0035274F">
        <w:rPr>
          <w:lang w:val="en-US"/>
        </w:rPr>
        <w:t xml:space="preserve">halyard/sheet winches  2 x 46 ST manual (two </w:t>
      </w:r>
      <w:r>
        <w:rPr>
          <w:lang w:val="en-US"/>
        </w:rPr>
        <w:t>speed), 2 x 12 ST single speed</w:t>
      </w:r>
      <w:r>
        <w:rPr>
          <w:lang w:val="en-US"/>
        </w:rPr>
        <w:br/>
      </w:r>
      <w:proofErr w:type="spellStart"/>
      <w:r w:rsidRPr="0035274F">
        <w:rPr>
          <w:lang w:val="en-US"/>
        </w:rPr>
        <w:t>S</w:t>
      </w:r>
      <w:r>
        <w:rPr>
          <w:lang w:val="en-US"/>
        </w:rPr>
        <w:t>pi</w:t>
      </w:r>
      <w:proofErr w:type="spellEnd"/>
      <w:r>
        <w:rPr>
          <w:lang w:val="en-US"/>
        </w:rPr>
        <w:t>-pole</w:t>
      </w:r>
      <w:r>
        <w:rPr>
          <w:lang w:val="en-US"/>
        </w:rPr>
        <w:tab/>
        <w:t xml:space="preserve"> </w:t>
      </w:r>
      <w:r>
        <w:rPr>
          <w:lang w:val="en-US"/>
        </w:rPr>
        <w:tab/>
      </w:r>
      <w:proofErr w:type="spellStart"/>
      <w:r>
        <w:rPr>
          <w:lang w:val="en-US"/>
        </w:rPr>
        <w:t>aluminium</w:t>
      </w:r>
      <w:proofErr w:type="spellEnd"/>
      <w:r>
        <w:rPr>
          <w:lang w:val="en-US"/>
        </w:rPr>
        <w:t xml:space="preserve">  2 x Selden</w:t>
      </w:r>
      <w:r>
        <w:rPr>
          <w:lang w:val="en-US"/>
        </w:rPr>
        <w:br/>
        <w:t>Isolated backstay</w:t>
      </w:r>
      <w:r>
        <w:rPr>
          <w:lang w:val="en-US"/>
        </w:rPr>
        <w:tab/>
      </w:r>
      <w:r w:rsidRPr="0035274F">
        <w:rPr>
          <w:lang w:val="en-US"/>
        </w:rPr>
        <w:t>yes</w:t>
      </w:r>
      <w:proofErr w:type="gramEnd"/>
    </w:p>
    <w:p w:rsidR="00333913" w:rsidRPr="001C2B4B" w:rsidRDefault="00333913" w:rsidP="00333913">
      <w:pPr>
        <w:rPr>
          <w:rStyle w:val="Hyperlink"/>
        </w:rPr>
      </w:pPr>
      <w:r w:rsidRPr="001C2B4B">
        <w:t>Salgsannonce</w:t>
      </w:r>
      <w:r w:rsidR="001C2B4B" w:rsidRPr="001C2B4B">
        <w:t xml:space="preserve">: </w:t>
      </w:r>
      <w:hyperlink r:id="rId44" w:history="1">
        <w:r w:rsidRPr="001C2B4B">
          <w:rPr>
            <w:rStyle w:val="Hyperlink"/>
          </w:rPr>
          <w:t>https://www.devalk.nl/en/yachtbrokerage/38123/NAJAD-520-DS.html</w:t>
        </w:r>
      </w:hyperlink>
    </w:p>
    <w:p w:rsidR="00333913" w:rsidRPr="001C2B4B" w:rsidRDefault="001C2B4B" w:rsidP="00333913">
      <w:r w:rsidRPr="001C2B4B">
        <w:t xml:space="preserve">Bådens site: </w:t>
      </w:r>
      <w:hyperlink r:id="rId45" w:history="1">
        <w:r w:rsidR="00333913" w:rsidRPr="001C2B4B">
          <w:rPr>
            <w:rStyle w:val="Hyperlink"/>
          </w:rPr>
          <w:t>http://www.malmok.com/DescrB.htm</w:t>
        </w:r>
      </w:hyperlink>
    </w:p>
    <w:p w:rsidR="00333913" w:rsidRPr="001C2B4B" w:rsidRDefault="001C2B4B" w:rsidP="00333913">
      <w:pPr>
        <w:rPr>
          <w:color w:val="0563C1" w:themeColor="hyperlink"/>
          <w:u w:val="single"/>
        </w:rPr>
      </w:pPr>
      <w:r w:rsidRPr="001C2B4B">
        <w:t xml:space="preserve">Specifikationer: </w:t>
      </w:r>
      <w:hyperlink r:id="rId46" w:history="1">
        <w:r w:rsidR="00333913" w:rsidRPr="001C2B4B">
          <w:rPr>
            <w:rStyle w:val="Hyperlink"/>
          </w:rPr>
          <w:t>https://sailboatdata.com/sailboat/najad-520-ds?units=metric</w:t>
        </w:r>
      </w:hyperlink>
    </w:p>
    <w:p w:rsidR="00333913" w:rsidRPr="001C2B4B" w:rsidRDefault="00333913" w:rsidP="00333913"/>
    <w:p w:rsidR="00333913" w:rsidRPr="001C2B4B" w:rsidRDefault="00333913" w:rsidP="00333913"/>
    <w:p w:rsidR="00333913" w:rsidRPr="001C2B4B" w:rsidRDefault="00333913" w:rsidP="00333913"/>
    <w:p w:rsidR="00333913" w:rsidRPr="001C2B4B" w:rsidRDefault="00333913" w:rsidP="00333913"/>
    <w:p w:rsidR="00333913" w:rsidRPr="001C2B4B" w:rsidRDefault="00333913" w:rsidP="00333913"/>
    <w:p w:rsidR="00333913" w:rsidRPr="00756D41" w:rsidRDefault="00333913" w:rsidP="00333913">
      <w:pPr>
        <w:pStyle w:val="Heading2"/>
        <w:rPr>
          <w:lang w:val="en-US"/>
        </w:rPr>
      </w:pPr>
      <w:bookmarkStart w:id="102" w:name="_Toc4759522"/>
      <w:proofErr w:type="spellStart"/>
      <w:r>
        <w:rPr>
          <w:lang w:val="en-US"/>
        </w:rPr>
        <w:lastRenderedPageBreak/>
        <w:t>Tegninger</w:t>
      </w:r>
      <w:bookmarkEnd w:id="102"/>
      <w:proofErr w:type="spellEnd"/>
    </w:p>
    <w:p w:rsidR="00333913" w:rsidRPr="0035274F" w:rsidRDefault="00333913" w:rsidP="00333913">
      <w:pPr>
        <w:rPr>
          <w:lang w:val="en-US"/>
        </w:rPr>
      </w:pPr>
      <w:r>
        <w:rPr>
          <w:noProof/>
          <w:lang w:eastAsia="da-DK"/>
        </w:rPr>
        <w:drawing>
          <wp:inline distT="0" distB="0" distL="0" distR="0" wp14:anchorId="7FAB53D9" wp14:editId="6ABC97A7">
            <wp:extent cx="5524500" cy="64103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24500" cy="6410325"/>
                    </a:xfrm>
                    <a:prstGeom prst="rect">
                      <a:avLst/>
                    </a:prstGeom>
                  </pic:spPr>
                </pic:pic>
              </a:graphicData>
            </a:graphic>
          </wp:inline>
        </w:drawing>
      </w:r>
    </w:p>
    <w:p w:rsidR="00333913" w:rsidRDefault="00333913" w:rsidP="00333913"/>
    <w:p w:rsidR="00333913" w:rsidRDefault="00333913" w:rsidP="00333913">
      <w:pPr>
        <w:rPr>
          <w:rStyle w:val="Heading3Char"/>
        </w:rPr>
      </w:pPr>
    </w:p>
    <w:p w:rsidR="00333913" w:rsidRDefault="00333913" w:rsidP="00333913">
      <w:pPr>
        <w:rPr>
          <w:rStyle w:val="Heading3Char"/>
        </w:rPr>
      </w:pPr>
    </w:p>
    <w:p w:rsidR="00333913" w:rsidRDefault="00333913" w:rsidP="00333913">
      <w:pPr>
        <w:rPr>
          <w:rStyle w:val="Heading3Char"/>
        </w:rPr>
      </w:pPr>
    </w:p>
    <w:p w:rsidR="00333913" w:rsidRDefault="00333913" w:rsidP="00333913">
      <w:pPr>
        <w:rPr>
          <w:rStyle w:val="Heading3Char"/>
        </w:rPr>
      </w:pPr>
    </w:p>
    <w:p w:rsidR="00333913" w:rsidRDefault="00333913" w:rsidP="00333913">
      <w:pPr>
        <w:rPr>
          <w:rStyle w:val="Heading3Char"/>
        </w:rPr>
      </w:pPr>
    </w:p>
    <w:p w:rsidR="00333913" w:rsidRDefault="00333913" w:rsidP="00333913">
      <w:pPr>
        <w:pStyle w:val="Heading3"/>
      </w:pPr>
      <w:r w:rsidRPr="00333913">
        <w:rPr>
          <w:rStyle w:val="Heading3Char"/>
        </w:rPr>
        <w:lastRenderedPageBreak/>
        <w:t>Diametralsnit</w:t>
      </w:r>
      <w:r w:rsidRPr="00333913">
        <w:t xml:space="preserve"> </w:t>
      </w:r>
    </w:p>
    <w:p w:rsidR="00333913" w:rsidRDefault="00333913" w:rsidP="00333913">
      <w:r>
        <w:rPr>
          <w:noProof/>
          <w:lang w:eastAsia="da-DK"/>
        </w:rPr>
        <w:drawing>
          <wp:inline distT="0" distB="0" distL="0" distR="0" wp14:anchorId="6012CA31" wp14:editId="4BE3A28D">
            <wp:extent cx="6120130" cy="18649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1864995"/>
                    </a:xfrm>
                    <a:prstGeom prst="rect">
                      <a:avLst/>
                    </a:prstGeom>
                  </pic:spPr>
                </pic:pic>
              </a:graphicData>
            </a:graphic>
          </wp:inline>
        </w:drawing>
      </w:r>
    </w:p>
    <w:p w:rsidR="00333913" w:rsidRDefault="00333913" w:rsidP="00333913">
      <w:pPr>
        <w:rPr>
          <w:noProof/>
          <w:lang w:eastAsia="da-DK"/>
        </w:rPr>
      </w:pPr>
    </w:p>
    <w:p w:rsidR="00333913" w:rsidRDefault="00333913" w:rsidP="00333913">
      <w:pPr>
        <w:rPr>
          <w:rFonts w:asciiTheme="majorHAnsi" w:eastAsiaTheme="majorEastAsia" w:hAnsiTheme="majorHAnsi" w:cstheme="majorBidi"/>
          <w:noProof/>
          <w:color w:val="1F4D78" w:themeColor="accent1" w:themeShade="7F"/>
          <w:sz w:val="24"/>
          <w:szCs w:val="24"/>
          <w:lang w:eastAsia="da-DK"/>
        </w:rPr>
      </w:pPr>
      <w:r>
        <w:rPr>
          <w:noProof/>
          <w:lang w:eastAsia="da-DK"/>
        </w:rPr>
        <w:drawing>
          <wp:inline distT="0" distB="0" distL="0" distR="0" wp14:anchorId="76DFD283" wp14:editId="039BDCE3">
            <wp:extent cx="6120130" cy="17278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1727835"/>
                    </a:xfrm>
                    <a:prstGeom prst="rect">
                      <a:avLst/>
                    </a:prstGeom>
                  </pic:spPr>
                </pic:pic>
              </a:graphicData>
            </a:graphic>
          </wp:inline>
        </w:drawing>
      </w:r>
      <w:r>
        <w:rPr>
          <w:noProof/>
          <w:lang w:eastAsia="da-DK"/>
        </w:rPr>
        <w:br w:type="page"/>
      </w:r>
    </w:p>
    <w:p w:rsidR="00333913" w:rsidRDefault="00333913" w:rsidP="00333913">
      <w:pPr>
        <w:pStyle w:val="Heading3"/>
        <w:rPr>
          <w:noProof/>
          <w:lang w:eastAsia="da-DK"/>
        </w:rPr>
      </w:pPr>
      <w:r>
        <w:rPr>
          <w:noProof/>
          <w:lang w:eastAsia="da-DK"/>
        </w:rPr>
        <w:lastRenderedPageBreak/>
        <w:t>Plantegninger</w:t>
      </w:r>
    </w:p>
    <w:p w:rsidR="00333913" w:rsidRDefault="00333913" w:rsidP="00333913">
      <w:r>
        <w:rPr>
          <w:noProof/>
          <w:lang w:eastAsia="da-DK"/>
        </w:rPr>
        <w:drawing>
          <wp:inline distT="0" distB="0" distL="0" distR="0" wp14:anchorId="0D759628" wp14:editId="730E3E04">
            <wp:extent cx="6120130" cy="17646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1764665"/>
                    </a:xfrm>
                    <a:prstGeom prst="rect">
                      <a:avLst/>
                    </a:prstGeom>
                  </pic:spPr>
                </pic:pic>
              </a:graphicData>
            </a:graphic>
          </wp:inline>
        </w:drawing>
      </w:r>
    </w:p>
    <w:p w:rsidR="00333913" w:rsidRDefault="00333913" w:rsidP="00333913">
      <w:r>
        <w:rPr>
          <w:noProof/>
          <w:lang w:eastAsia="da-DK"/>
        </w:rPr>
        <w:drawing>
          <wp:inline distT="0" distB="0" distL="0" distR="0" wp14:anchorId="046E1638" wp14:editId="0E571214">
            <wp:extent cx="6120130" cy="18624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1862455"/>
                    </a:xfrm>
                    <a:prstGeom prst="rect">
                      <a:avLst/>
                    </a:prstGeom>
                  </pic:spPr>
                </pic:pic>
              </a:graphicData>
            </a:graphic>
          </wp:inline>
        </w:drawing>
      </w:r>
    </w:p>
    <w:p w:rsidR="00333913" w:rsidRDefault="00333913" w:rsidP="00333913">
      <w:r>
        <w:rPr>
          <w:noProof/>
          <w:lang w:eastAsia="da-DK"/>
        </w:rPr>
        <w:drawing>
          <wp:inline distT="0" distB="0" distL="0" distR="0" wp14:anchorId="3D5D316D" wp14:editId="3B3E0A39">
            <wp:extent cx="6120130" cy="19418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1941830"/>
                    </a:xfrm>
                    <a:prstGeom prst="rect">
                      <a:avLst/>
                    </a:prstGeom>
                  </pic:spPr>
                </pic:pic>
              </a:graphicData>
            </a:graphic>
          </wp:inline>
        </w:drawing>
      </w:r>
    </w:p>
    <w:p w:rsidR="00333913" w:rsidRDefault="00333913" w:rsidP="00333913"/>
    <w:p w:rsidR="00333913" w:rsidRDefault="00333913" w:rsidP="00333913">
      <w:r>
        <w:t>1 - kølsvin</w:t>
      </w:r>
    </w:p>
    <w:p w:rsidR="00333913" w:rsidRDefault="00333913" w:rsidP="00333913">
      <w:r>
        <w:t>2 - ferskvandstanke</w:t>
      </w:r>
    </w:p>
    <w:p w:rsidR="00333913" w:rsidRDefault="00333913" w:rsidP="00333913">
      <w:r>
        <w:t>3 - dieseltanke</w:t>
      </w:r>
    </w:p>
    <w:p w:rsidR="00333913" w:rsidRDefault="00333913" w:rsidP="00333913">
      <w:r>
        <w:t xml:space="preserve">4 - </w:t>
      </w:r>
      <w:proofErr w:type="spellStart"/>
      <w:r>
        <w:t>holdingtank</w:t>
      </w:r>
      <w:proofErr w:type="spellEnd"/>
    </w:p>
    <w:p w:rsidR="00333913" w:rsidRDefault="00333913" w:rsidP="00333913">
      <w:r>
        <w:t>5 - motor</w:t>
      </w:r>
    </w:p>
    <w:p w:rsidR="00333913" w:rsidRDefault="00333913" w:rsidP="00333913">
      <w:pPr>
        <w:rPr>
          <w:noProof/>
          <w:lang w:eastAsia="da-DK"/>
        </w:rPr>
      </w:pPr>
      <w:r>
        <w:rPr>
          <w:noProof/>
          <w:lang w:eastAsia="da-DK"/>
        </w:rPr>
        <w:br w:type="page"/>
      </w:r>
    </w:p>
    <w:p w:rsidR="009C13D9" w:rsidRDefault="009C13D9" w:rsidP="009C13D9">
      <w:pPr>
        <w:pStyle w:val="Heading2"/>
      </w:pPr>
      <w:bookmarkStart w:id="103" w:name="_Toc4759523"/>
      <w:r>
        <w:lastRenderedPageBreak/>
        <w:t>Diagrammer</w:t>
      </w:r>
      <w:bookmarkEnd w:id="103"/>
    </w:p>
    <w:p w:rsidR="009C13D9" w:rsidRDefault="009C13D9" w:rsidP="009C13D9">
      <w:pPr>
        <w:pStyle w:val="Heading3"/>
      </w:pPr>
      <w:bookmarkStart w:id="104" w:name="_El-installation,_12_volt"/>
      <w:bookmarkEnd w:id="104"/>
      <w:proofErr w:type="spellStart"/>
      <w:r>
        <w:t>El-installation</w:t>
      </w:r>
      <w:proofErr w:type="spellEnd"/>
      <w:r>
        <w:t>, 12 volt</w:t>
      </w:r>
    </w:p>
    <w:p w:rsidR="006867EF" w:rsidRPr="006867EF" w:rsidRDefault="006867EF" w:rsidP="006867EF">
      <w:r>
        <w:t>(</w:t>
      </w:r>
      <w:proofErr w:type="gramStart"/>
      <w:r>
        <w:t>eksempel</w:t>
      </w:r>
      <w:proofErr w:type="gramEnd"/>
      <w:r>
        <w:t xml:space="preserve"> fra min egen båd)</w:t>
      </w:r>
    </w:p>
    <w:p w:rsidR="009C13D9" w:rsidRDefault="009C13D9" w:rsidP="009C13D9">
      <w:r w:rsidRPr="00AE48B9">
        <w:rPr>
          <w:noProof/>
          <w:lang w:eastAsia="da-DK"/>
        </w:rPr>
        <w:drawing>
          <wp:inline distT="0" distB="0" distL="0" distR="0" wp14:anchorId="5E95B8D7" wp14:editId="30E10153">
            <wp:extent cx="4512962" cy="3096883"/>
            <wp:effectExtent l="0" t="0" r="1905" b="8890"/>
            <wp:docPr id="8" name="Picture 8" descr="C:\Users\admin\Dropbox\Båd\Tegninger\MAIA12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ropbox\Båd\Tegninger\MAIA12V.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26427" cy="3106123"/>
                    </a:xfrm>
                    <a:prstGeom prst="rect">
                      <a:avLst/>
                    </a:prstGeom>
                    <a:noFill/>
                    <a:ln>
                      <a:noFill/>
                    </a:ln>
                  </pic:spPr>
                </pic:pic>
              </a:graphicData>
            </a:graphic>
          </wp:inline>
        </w:drawing>
      </w:r>
    </w:p>
    <w:p w:rsidR="00014CDB" w:rsidRDefault="00014CDB" w:rsidP="009C13D9"/>
    <w:p w:rsidR="009C13D9" w:rsidRDefault="009C13D9" w:rsidP="009C13D9">
      <w:pPr>
        <w:pStyle w:val="Heading3"/>
      </w:pPr>
      <w:proofErr w:type="spellStart"/>
      <w:r>
        <w:t>El-installation</w:t>
      </w:r>
      <w:proofErr w:type="spellEnd"/>
      <w:r>
        <w:t>, 220 volt</w:t>
      </w:r>
    </w:p>
    <w:p w:rsidR="006867EF" w:rsidRPr="006867EF" w:rsidRDefault="006867EF" w:rsidP="006867EF">
      <w:r>
        <w:t>(</w:t>
      </w:r>
      <w:proofErr w:type="gramStart"/>
      <w:r>
        <w:t>eksempel</w:t>
      </w:r>
      <w:proofErr w:type="gramEnd"/>
      <w:r>
        <w:t xml:space="preserve"> fra min egen båd)</w:t>
      </w:r>
    </w:p>
    <w:p w:rsidR="009C13D9" w:rsidRDefault="009C13D9" w:rsidP="009C13D9">
      <w:r w:rsidRPr="00AE48B9">
        <w:rPr>
          <w:noProof/>
          <w:lang w:eastAsia="da-DK"/>
        </w:rPr>
        <w:drawing>
          <wp:inline distT="0" distB="0" distL="0" distR="0" wp14:anchorId="42FC923D" wp14:editId="6E82F3C4">
            <wp:extent cx="4528483" cy="3096883"/>
            <wp:effectExtent l="0" t="0" r="5715" b="8890"/>
            <wp:docPr id="7" name="Picture 7" descr="C:\Users\admin\Dropbox\Båd\Tegninger\MAIA220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ropbox\Båd\Tegninger\MAIA220V.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35108" cy="3101414"/>
                    </a:xfrm>
                    <a:prstGeom prst="rect">
                      <a:avLst/>
                    </a:prstGeom>
                    <a:noFill/>
                    <a:ln>
                      <a:noFill/>
                    </a:ln>
                  </pic:spPr>
                </pic:pic>
              </a:graphicData>
            </a:graphic>
          </wp:inline>
        </w:drawing>
      </w:r>
    </w:p>
    <w:p w:rsidR="00014CDB" w:rsidRDefault="00014CDB" w:rsidP="009C13D9"/>
    <w:p w:rsidR="009C13D9" w:rsidRDefault="009C13D9" w:rsidP="009C13D9">
      <w:pPr>
        <w:pStyle w:val="Heading3"/>
      </w:pPr>
      <w:r>
        <w:lastRenderedPageBreak/>
        <w:t>Skroggennemføringer</w:t>
      </w:r>
    </w:p>
    <w:p w:rsidR="006867EF" w:rsidRPr="006867EF" w:rsidRDefault="006867EF" w:rsidP="006867EF">
      <w:r>
        <w:t>(</w:t>
      </w:r>
      <w:proofErr w:type="gramStart"/>
      <w:r>
        <w:t>eksempel</w:t>
      </w:r>
      <w:proofErr w:type="gramEnd"/>
      <w:r>
        <w:t xml:space="preserve"> fra min egen båd)</w:t>
      </w:r>
    </w:p>
    <w:p w:rsidR="006867EF" w:rsidRPr="006867EF" w:rsidRDefault="006867EF" w:rsidP="006867EF"/>
    <w:p w:rsidR="009C13D9" w:rsidRDefault="009C13D9" w:rsidP="009C13D9">
      <w:r>
        <w:rPr>
          <w:noProof/>
          <w:lang w:eastAsia="da-DK"/>
        </w:rPr>
        <w:drawing>
          <wp:inline distT="0" distB="0" distL="0" distR="0" wp14:anchorId="30CE9C97" wp14:editId="015A2666">
            <wp:extent cx="4615133" cy="3157092"/>
            <wp:effectExtent l="0" t="0" r="0" b="5715"/>
            <wp:docPr id="9" name="Picture 9" descr="C:\Users\admin\Dropbox\Båd\Tegninger\MAIAskroggennemfori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ropbox\Båd\Tegninger\MAIAskroggennemforinger.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6443" cy="3171669"/>
                    </a:xfrm>
                    <a:prstGeom prst="rect">
                      <a:avLst/>
                    </a:prstGeom>
                    <a:noFill/>
                    <a:ln>
                      <a:noFill/>
                    </a:ln>
                  </pic:spPr>
                </pic:pic>
              </a:graphicData>
            </a:graphic>
          </wp:inline>
        </w:drawing>
      </w:r>
    </w:p>
    <w:p w:rsidR="009C13D9" w:rsidRDefault="009C13D9" w:rsidP="009C13D9">
      <w:pPr>
        <w:rPr>
          <w:rFonts w:asciiTheme="majorHAnsi" w:eastAsiaTheme="majorEastAsia" w:hAnsiTheme="majorHAnsi" w:cstheme="majorBidi"/>
          <w:color w:val="2E74B5" w:themeColor="accent1" w:themeShade="BF"/>
          <w:sz w:val="32"/>
          <w:szCs w:val="32"/>
        </w:rPr>
      </w:pPr>
    </w:p>
    <w:p w:rsidR="009C13D9" w:rsidRDefault="009C13D9" w:rsidP="009C13D9">
      <w:pPr>
        <w:pStyle w:val="Heading3"/>
      </w:pPr>
      <w:bookmarkStart w:id="105" w:name="_Stabilitetskurve"/>
      <w:bookmarkEnd w:id="105"/>
      <w:r>
        <w:t>Stabilitetskurve</w:t>
      </w:r>
    </w:p>
    <w:p w:rsidR="009C13D9" w:rsidRPr="00436664" w:rsidRDefault="009C13D9" w:rsidP="009C13D9">
      <w:pPr>
        <w:rPr>
          <w:i/>
          <w:noProof/>
          <w:lang w:eastAsia="da-DK"/>
        </w:rPr>
      </w:pPr>
      <w:r w:rsidRPr="00436664">
        <w:rPr>
          <w:i/>
          <w:noProof/>
          <w:lang w:eastAsia="da-DK"/>
        </w:rPr>
        <w:t xml:space="preserve">Der kan ikke skaffes kurver for det pågældende skib hvorfor der </w:t>
      </w:r>
      <w:r>
        <w:rPr>
          <w:i/>
          <w:noProof/>
          <w:lang w:eastAsia="da-DK"/>
        </w:rPr>
        <w:t>henvises til</w:t>
      </w:r>
      <w:r w:rsidRPr="00436664">
        <w:rPr>
          <w:i/>
          <w:noProof/>
          <w:lang w:eastAsia="da-DK"/>
        </w:rPr>
        <w:t xml:space="preserve"> nedens</w:t>
      </w:r>
      <w:r>
        <w:rPr>
          <w:i/>
          <w:noProof/>
          <w:lang w:eastAsia="da-DK"/>
        </w:rPr>
        <w:t>t</w:t>
      </w:r>
      <w:r w:rsidRPr="00436664">
        <w:rPr>
          <w:i/>
          <w:noProof/>
          <w:lang w:eastAsia="da-DK"/>
        </w:rPr>
        <w:t>ående tabel, der er udarbejdet for en nyere model med stort set de samme data og egenskaber.</w:t>
      </w:r>
    </w:p>
    <w:p w:rsidR="009C13D9" w:rsidRDefault="009C13D9" w:rsidP="009C13D9">
      <w:r>
        <w:rPr>
          <w:noProof/>
          <w:lang w:eastAsia="da-DK"/>
        </w:rPr>
        <w:drawing>
          <wp:inline distT="0" distB="0" distL="0" distR="0" wp14:anchorId="7A7FCCDA" wp14:editId="13E2B113">
            <wp:extent cx="5189855" cy="3009618"/>
            <wp:effectExtent l="0" t="0" r="0" b="635"/>
            <wp:docPr id="1" name="Picture 1" descr="Billedresultat for najad righting mo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najad righting moment"/>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849" t="15642" r="8322" b="10570"/>
                    <a:stretch/>
                  </pic:blipFill>
                  <pic:spPr bwMode="auto">
                    <a:xfrm>
                      <a:off x="0" y="0"/>
                      <a:ext cx="5191569" cy="3010612"/>
                    </a:xfrm>
                    <a:prstGeom prst="rect">
                      <a:avLst/>
                    </a:prstGeom>
                    <a:noFill/>
                    <a:ln>
                      <a:noFill/>
                    </a:ln>
                    <a:extLst>
                      <a:ext uri="{53640926-AAD7-44D8-BBD7-CCE9431645EC}">
                        <a14:shadowObscured xmlns:a14="http://schemas.microsoft.com/office/drawing/2010/main"/>
                      </a:ext>
                    </a:extLst>
                  </pic:spPr>
                </pic:pic>
              </a:graphicData>
            </a:graphic>
          </wp:inline>
        </w:drawing>
      </w:r>
    </w:p>
    <w:p w:rsidR="009C13D9" w:rsidRDefault="009C13D9" w:rsidP="009C13D9">
      <w:pPr>
        <w:pStyle w:val="Heading3"/>
      </w:pPr>
      <w:r>
        <w:lastRenderedPageBreak/>
        <w:t>Deviationskurve</w:t>
      </w:r>
    </w:p>
    <w:p w:rsidR="009C13D9" w:rsidRDefault="009C13D9" w:rsidP="009C13D9">
      <w:r>
        <w:t xml:space="preserve">Kurve udført ved </w:t>
      </w:r>
      <w:proofErr w:type="spellStart"/>
      <w:r>
        <w:t>omsvajning</w:t>
      </w:r>
      <w:proofErr w:type="spellEnd"/>
      <w:r>
        <w:t xml:space="preserve"> før afgang fra Panama </w:t>
      </w:r>
    </w:p>
    <w:p w:rsidR="009C13D9" w:rsidRDefault="009C13D9" w:rsidP="009C13D9">
      <w:r>
        <w:rPr>
          <w:noProof/>
          <w:lang w:eastAsia="da-DK"/>
        </w:rPr>
        <w:drawing>
          <wp:inline distT="0" distB="0" distL="0" distR="0" wp14:anchorId="7AAFD7E0" wp14:editId="46F9B27F">
            <wp:extent cx="2154259" cy="5915969"/>
            <wp:effectExtent l="0" t="0" r="0" b="8890"/>
            <wp:docPr id="19" name="Picture 19" descr="Billedresultat for deviationst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deviationstabe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9098" cy="5956720"/>
                    </a:xfrm>
                    <a:prstGeom prst="rect">
                      <a:avLst/>
                    </a:prstGeom>
                    <a:noFill/>
                    <a:ln>
                      <a:noFill/>
                    </a:ln>
                  </pic:spPr>
                </pic:pic>
              </a:graphicData>
            </a:graphic>
          </wp:inline>
        </w:drawing>
      </w:r>
    </w:p>
    <w:p w:rsidR="009C13D9" w:rsidRDefault="009C13D9" w:rsidP="009C13D9">
      <w:pPr>
        <w:rPr>
          <w:rFonts w:asciiTheme="majorHAnsi" w:eastAsiaTheme="majorEastAsia" w:hAnsiTheme="majorHAnsi" w:cstheme="majorBidi"/>
          <w:color w:val="2E74B5" w:themeColor="accent1" w:themeShade="BF"/>
          <w:sz w:val="26"/>
          <w:szCs w:val="26"/>
        </w:rPr>
      </w:pPr>
      <w:r>
        <w:br w:type="page"/>
      </w:r>
    </w:p>
    <w:p w:rsidR="0009113E" w:rsidRDefault="0009113E" w:rsidP="0009113E">
      <w:pPr>
        <w:pStyle w:val="Heading2"/>
      </w:pPr>
      <w:bookmarkStart w:id="106" w:name="_Toc4759524"/>
      <w:r>
        <w:lastRenderedPageBreak/>
        <w:t>Udstyr</w:t>
      </w:r>
      <w:bookmarkEnd w:id="106"/>
    </w:p>
    <w:p w:rsidR="0009113E" w:rsidRDefault="00F0305A" w:rsidP="0009113E">
      <w:r>
        <w:t xml:space="preserve">Der føres lister over alt vigtigt udstyr. </w:t>
      </w:r>
      <w:r w:rsidR="0009113E">
        <w:t>Før afgang gennemgås liste</w:t>
      </w:r>
      <w:r>
        <w:t>r</w:t>
      </w:r>
      <w:r w:rsidR="0009113E">
        <w:t>n</w:t>
      </w:r>
      <w:r>
        <w:t>e</w:t>
      </w:r>
      <w:r w:rsidR="0009113E">
        <w:t xml:space="preserve"> og placering noteres for hver enkelt komponent</w:t>
      </w:r>
      <w:ins w:id="107" w:author="Karen Ørsted Pedersen" w:date="2019-03-21T16:32:00Z">
        <w:r w:rsidR="00CF58DF">
          <w:t>,</w:t>
        </w:r>
      </w:ins>
      <w:r w:rsidR="0009113E">
        <w:t xml:space="preserve"> så det hurtigt kan fremfindes af alle i besætningen</w:t>
      </w:r>
      <w:r>
        <w:t xml:space="preserve"> i tilfælde af kritiske situationer</w:t>
      </w:r>
      <w:r w:rsidR="0009113E">
        <w:t>.</w:t>
      </w:r>
    </w:p>
    <w:p w:rsidR="0009113E" w:rsidRDefault="0009113E" w:rsidP="0009113E">
      <w:pPr>
        <w:pStyle w:val="Heading3"/>
      </w:pPr>
      <w:r>
        <w:t>Nødudstyr</w:t>
      </w:r>
    </w:p>
    <w:p w:rsidR="000724B2" w:rsidRDefault="000724B2" w:rsidP="0009113E"/>
    <w:p w:rsidR="000724B2" w:rsidRDefault="000724B2" w:rsidP="000724B2">
      <w:pPr>
        <w:pStyle w:val="ListParagraph"/>
        <w:numPr>
          <w:ilvl w:val="0"/>
          <w:numId w:val="42"/>
        </w:numPr>
      </w:pPr>
      <w:r>
        <w:t>Kugle og firkant (spand) til at hejse op i masten</w:t>
      </w:r>
    </w:p>
    <w:p w:rsidR="000724B2" w:rsidRDefault="000724B2" w:rsidP="0009113E">
      <w:pPr>
        <w:pStyle w:val="ListParagraph"/>
        <w:numPr>
          <w:ilvl w:val="0"/>
          <w:numId w:val="42"/>
        </w:numPr>
      </w:pPr>
      <w:r>
        <w:t>Pakke med nødraketter</w:t>
      </w:r>
    </w:p>
    <w:p w:rsidR="0009113E" w:rsidRDefault="0009113E" w:rsidP="000724B2">
      <w:pPr>
        <w:pStyle w:val="ListParagraph"/>
        <w:numPr>
          <w:ilvl w:val="0"/>
          <w:numId w:val="42"/>
        </w:numPr>
      </w:pPr>
      <w:r>
        <w:t xml:space="preserve">2 grab bags, hver med </w:t>
      </w:r>
    </w:p>
    <w:p w:rsidR="0009113E" w:rsidRDefault="0009113E" w:rsidP="000724B2">
      <w:pPr>
        <w:pStyle w:val="ListParagraph"/>
        <w:numPr>
          <w:ilvl w:val="0"/>
          <w:numId w:val="4"/>
        </w:numPr>
        <w:ind w:left="1080"/>
      </w:pPr>
      <w:r>
        <w:t>Proteinbars</w:t>
      </w:r>
    </w:p>
    <w:p w:rsidR="0009113E" w:rsidRDefault="0009113E" w:rsidP="000724B2">
      <w:pPr>
        <w:pStyle w:val="ListParagraph"/>
        <w:numPr>
          <w:ilvl w:val="0"/>
          <w:numId w:val="4"/>
        </w:numPr>
        <w:ind w:left="1080"/>
      </w:pPr>
      <w:r>
        <w:t>5 l vand</w:t>
      </w:r>
    </w:p>
    <w:p w:rsidR="0009113E" w:rsidRDefault="0009113E" w:rsidP="000724B2">
      <w:pPr>
        <w:pStyle w:val="ListParagraph"/>
        <w:numPr>
          <w:ilvl w:val="0"/>
          <w:numId w:val="4"/>
        </w:numPr>
        <w:ind w:left="1080"/>
      </w:pPr>
      <w:proofErr w:type="gramStart"/>
      <w:r>
        <w:t>håndholdt</w:t>
      </w:r>
      <w:proofErr w:type="gramEnd"/>
      <w:r>
        <w:t xml:space="preserve"> VHF med DSC og GPS</w:t>
      </w:r>
    </w:p>
    <w:p w:rsidR="0009113E" w:rsidRDefault="0009113E" w:rsidP="000724B2">
      <w:pPr>
        <w:pStyle w:val="ListParagraph"/>
        <w:numPr>
          <w:ilvl w:val="0"/>
          <w:numId w:val="4"/>
        </w:numPr>
        <w:ind w:left="1080"/>
      </w:pPr>
      <w:r>
        <w:t>EPIRB</w:t>
      </w:r>
    </w:p>
    <w:p w:rsidR="0009113E" w:rsidRDefault="0009113E" w:rsidP="000724B2">
      <w:pPr>
        <w:pStyle w:val="ListParagraph"/>
        <w:numPr>
          <w:ilvl w:val="0"/>
          <w:numId w:val="4"/>
        </w:numPr>
        <w:ind w:left="1080"/>
      </w:pPr>
      <w:proofErr w:type="gramStart"/>
      <w:r>
        <w:t>fiskeline</w:t>
      </w:r>
      <w:proofErr w:type="gramEnd"/>
      <w:r>
        <w:t>/kroge/blink</w:t>
      </w:r>
    </w:p>
    <w:p w:rsidR="0009113E" w:rsidRDefault="0009113E" w:rsidP="000724B2">
      <w:pPr>
        <w:pStyle w:val="ListParagraph"/>
        <w:numPr>
          <w:ilvl w:val="0"/>
          <w:numId w:val="4"/>
        </w:numPr>
        <w:ind w:left="1080"/>
      </w:pPr>
      <w:proofErr w:type="gramStart"/>
      <w:r>
        <w:t>nødhjælpstaske</w:t>
      </w:r>
      <w:proofErr w:type="gramEnd"/>
      <w:r>
        <w:t xml:space="preserve"> (Falck)</w:t>
      </w:r>
    </w:p>
    <w:p w:rsidR="0009113E" w:rsidRDefault="0009113E" w:rsidP="000724B2">
      <w:pPr>
        <w:pStyle w:val="ListParagraph"/>
        <w:numPr>
          <w:ilvl w:val="0"/>
          <w:numId w:val="4"/>
        </w:numPr>
        <w:ind w:left="1080"/>
      </w:pPr>
      <w:r>
        <w:t xml:space="preserve">Kreditkort/Pas </w:t>
      </w:r>
    </w:p>
    <w:p w:rsidR="0009113E" w:rsidRDefault="0009113E" w:rsidP="000724B2">
      <w:pPr>
        <w:pStyle w:val="ListParagraph"/>
        <w:numPr>
          <w:ilvl w:val="0"/>
          <w:numId w:val="4"/>
        </w:numPr>
        <w:ind w:left="1080"/>
      </w:pPr>
      <w:r>
        <w:t>Kniv</w:t>
      </w:r>
    </w:p>
    <w:p w:rsidR="0009113E" w:rsidRDefault="0009113E" w:rsidP="000724B2">
      <w:pPr>
        <w:pStyle w:val="ListParagraph"/>
        <w:numPr>
          <w:ilvl w:val="0"/>
          <w:numId w:val="4"/>
        </w:numPr>
        <w:ind w:left="1080"/>
      </w:pPr>
      <w:r>
        <w:t>Signalspejl</w:t>
      </w:r>
    </w:p>
    <w:p w:rsidR="0009113E" w:rsidRDefault="0009113E" w:rsidP="000724B2">
      <w:pPr>
        <w:pStyle w:val="ListParagraph"/>
        <w:numPr>
          <w:ilvl w:val="0"/>
          <w:numId w:val="4"/>
        </w:numPr>
        <w:ind w:left="1080"/>
      </w:pPr>
      <w:r>
        <w:t>Pakke med nødraketter</w:t>
      </w:r>
    </w:p>
    <w:p w:rsidR="0009113E" w:rsidRDefault="0009113E" w:rsidP="0009113E">
      <w:pPr>
        <w:pStyle w:val="Heading3"/>
      </w:pPr>
      <w:r>
        <w:t>Redningsudstyr</w:t>
      </w:r>
    </w:p>
    <w:p w:rsidR="0009113E" w:rsidRDefault="0009113E" w:rsidP="00F1650D">
      <w:pPr>
        <w:pStyle w:val="ListParagraph"/>
        <w:numPr>
          <w:ilvl w:val="0"/>
          <w:numId w:val="28"/>
        </w:numPr>
      </w:pPr>
      <w:r>
        <w:t xml:space="preserve">Redningsflåder, 2 </w:t>
      </w:r>
      <w:proofErr w:type="spellStart"/>
      <w:r>
        <w:t>stk</w:t>
      </w:r>
      <w:proofErr w:type="spellEnd"/>
      <w:r>
        <w:t xml:space="preserve"> 6-mands flåder placeret på </w:t>
      </w:r>
      <w:proofErr w:type="spellStart"/>
      <w:r>
        <w:t>ruftag</w:t>
      </w:r>
      <w:proofErr w:type="spellEnd"/>
    </w:p>
    <w:p w:rsidR="0009113E" w:rsidRDefault="0009113E" w:rsidP="00F1650D">
      <w:pPr>
        <w:pStyle w:val="ListParagraph"/>
        <w:numPr>
          <w:ilvl w:val="0"/>
          <w:numId w:val="28"/>
        </w:numPr>
      </w:pPr>
      <w:r>
        <w:t>Indhalingssystem til overbordfalden samt redningsstige og redningskrans</w:t>
      </w:r>
    </w:p>
    <w:p w:rsidR="0009113E" w:rsidRDefault="0009113E" w:rsidP="00F1650D">
      <w:pPr>
        <w:pStyle w:val="ListParagraph"/>
        <w:numPr>
          <w:ilvl w:val="0"/>
          <w:numId w:val="28"/>
        </w:numPr>
      </w:pPr>
      <w:r>
        <w:t>MOB bøje</w:t>
      </w:r>
    </w:p>
    <w:p w:rsidR="00A74FC3" w:rsidRDefault="00A74FC3" w:rsidP="00F1650D">
      <w:pPr>
        <w:pStyle w:val="ListParagraph"/>
        <w:numPr>
          <w:ilvl w:val="0"/>
          <w:numId w:val="28"/>
        </w:numPr>
      </w:pPr>
      <w:r>
        <w:t>Redningskranse</w:t>
      </w:r>
    </w:p>
    <w:p w:rsidR="00A74FC3" w:rsidRDefault="00A74FC3" w:rsidP="00F1650D">
      <w:pPr>
        <w:pStyle w:val="ListParagraph"/>
        <w:numPr>
          <w:ilvl w:val="0"/>
          <w:numId w:val="28"/>
        </w:numPr>
      </w:pPr>
      <w:r>
        <w:t>EPIRB med selvudløser</w:t>
      </w:r>
    </w:p>
    <w:p w:rsidR="00A74FC3" w:rsidRDefault="00A74FC3" w:rsidP="00F1650D">
      <w:pPr>
        <w:pStyle w:val="ListParagraph"/>
        <w:numPr>
          <w:ilvl w:val="0"/>
          <w:numId w:val="28"/>
        </w:numPr>
      </w:pPr>
      <w:r>
        <w:t>Redningsveste med PLB</w:t>
      </w:r>
    </w:p>
    <w:p w:rsidR="0009113E" w:rsidRDefault="0009113E" w:rsidP="0009113E">
      <w:pPr>
        <w:pStyle w:val="Heading3"/>
      </w:pPr>
      <w:bookmarkStart w:id="108" w:name="_Sikkerhed"/>
      <w:bookmarkEnd w:id="108"/>
      <w:r>
        <w:t>Sikkerhed</w:t>
      </w:r>
    </w:p>
    <w:p w:rsidR="0009113E" w:rsidRDefault="0009113E" w:rsidP="00F1650D">
      <w:pPr>
        <w:pStyle w:val="ListParagraph"/>
        <w:numPr>
          <w:ilvl w:val="0"/>
          <w:numId w:val="26"/>
        </w:numPr>
      </w:pPr>
      <w:r>
        <w:t>Brandslukkere: vand, pulver</w:t>
      </w:r>
      <w:r w:rsidR="0090017A">
        <w:t xml:space="preserve"> +</w:t>
      </w:r>
      <w:r>
        <w:t xml:space="preserve"> CO2</w:t>
      </w:r>
      <w:r w:rsidR="0090017A">
        <w:t xml:space="preserve"> i motorrum</w:t>
      </w:r>
    </w:p>
    <w:p w:rsidR="0090017A" w:rsidRDefault="0090017A" w:rsidP="00F1650D">
      <w:pPr>
        <w:pStyle w:val="ListParagraph"/>
        <w:numPr>
          <w:ilvl w:val="0"/>
          <w:numId w:val="26"/>
        </w:numPr>
      </w:pPr>
      <w:r>
        <w:t>Manuel pumpe med slange til vandslukning</w:t>
      </w:r>
    </w:p>
    <w:p w:rsidR="0009113E" w:rsidRDefault="0009113E" w:rsidP="00F1650D">
      <w:pPr>
        <w:pStyle w:val="ListParagraph"/>
        <w:numPr>
          <w:ilvl w:val="0"/>
          <w:numId w:val="26"/>
        </w:numPr>
      </w:pPr>
      <w:r>
        <w:t>Brandtæppe</w:t>
      </w:r>
    </w:p>
    <w:p w:rsidR="0009113E" w:rsidRDefault="0009113E" w:rsidP="00F1650D">
      <w:pPr>
        <w:pStyle w:val="ListParagraph"/>
        <w:numPr>
          <w:ilvl w:val="0"/>
          <w:numId w:val="26"/>
        </w:numPr>
      </w:pPr>
      <w:r>
        <w:t>Sikkerhedsseler</w:t>
      </w:r>
    </w:p>
    <w:p w:rsidR="0009113E" w:rsidRDefault="0009113E" w:rsidP="00F1650D">
      <w:pPr>
        <w:pStyle w:val="ListParagraph"/>
        <w:numPr>
          <w:ilvl w:val="0"/>
          <w:numId w:val="26"/>
        </w:numPr>
      </w:pPr>
      <w:r>
        <w:t>Langsgående sikkerhedsliner på dæk</w:t>
      </w:r>
    </w:p>
    <w:p w:rsidR="0009113E" w:rsidRDefault="0009113E" w:rsidP="00F1650D">
      <w:pPr>
        <w:pStyle w:val="ListParagraph"/>
        <w:numPr>
          <w:ilvl w:val="0"/>
          <w:numId w:val="26"/>
        </w:numPr>
      </w:pPr>
      <w:r>
        <w:t>Bådsmandsstol</w:t>
      </w:r>
    </w:p>
    <w:p w:rsidR="0009113E" w:rsidRDefault="0009113E" w:rsidP="00F1650D">
      <w:pPr>
        <w:pStyle w:val="ListParagraph"/>
        <w:numPr>
          <w:ilvl w:val="0"/>
          <w:numId w:val="26"/>
        </w:numPr>
      </w:pPr>
      <w:r>
        <w:t>Redningsveste, 250N Ce-godkendte. Minimum en til hvert besætningsmedlem</w:t>
      </w:r>
      <w:r w:rsidRPr="003F17D3">
        <w:t xml:space="preserve"> </w:t>
      </w:r>
    </w:p>
    <w:p w:rsidR="0009113E" w:rsidRDefault="0009113E" w:rsidP="00F1650D">
      <w:pPr>
        <w:pStyle w:val="ListParagraph"/>
        <w:numPr>
          <w:ilvl w:val="0"/>
          <w:numId w:val="26"/>
        </w:numPr>
      </w:pPr>
      <w:proofErr w:type="spellStart"/>
      <w:r>
        <w:t>Lækpropper</w:t>
      </w:r>
      <w:proofErr w:type="spellEnd"/>
    </w:p>
    <w:p w:rsidR="0009113E" w:rsidRDefault="0009113E" w:rsidP="00F1650D">
      <w:pPr>
        <w:pStyle w:val="ListParagraph"/>
        <w:numPr>
          <w:ilvl w:val="0"/>
          <w:numId w:val="26"/>
        </w:numPr>
      </w:pPr>
      <w:r>
        <w:t>Wiresaks, boltsaks og nedstryger til rig</w:t>
      </w:r>
    </w:p>
    <w:p w:rsidR="008E32A3" w:rsidRDefault="008E32A3" w:rsidP="00F1650D">
      <w:pPr>
        <w:pStyle w:val="ListParagraph"/>
        <w:numPr>
          <w:ilvl w:val="0"/>
          <w:numId w:val="26"/>
        </w:numPr>
      </w:pPr>
      <w:r>
        <w:t>2 tågehorn – et manuelt og et med trykbeholder</w:t>
      </w:r>
    </w:p>
    <w:p w:rsidR="0009113E" w:rsidRDefault="0009113E" w:rsidP="0009113E">
      <w:pPr>
        <w:pStyle w:val="Heading3"/>
      </w:pPr>
      <w:r>
        <w:t>Navigation</w:t>
      </w:r>
    </w:p>
    <w:p w:rsidR="0009113E" w:rsidRDefault="0009113E" w:rsidP="00F1650D">
      <w:pPr>
        <w:pStyle w:val="ListParagraph"/>
        <w:numPr>
          <w:ilvl w:val="0"/>
          <w:numId w:val="3"/>
        </w:numPr>
      </w:pPr>
      <w:r>
        <w:t>Kortplotter 2x Raymarine E80 + E120</w:t>
      </w:r>
    </w:p>
    <w:p w:rsidR="0009113E" w:rsidRDefault="0009113E" w:rsidP="00F1650D">
      <w:pPr>
        <w:pStyle w:val="ListParagraph"/>
        <w:numPr>
          <w:ilvl w:val="0"/>
          <w:numId w:val="3"/>
        </w:numPr>
      </w:pPr>
      <w:r>
        <w:t>Digital log (</w:t>
      </w:r>
      <w:proofErr w:type="spellStart"/>
      <w:r>
        <w:t>Raspberry</w:t>
      </w:r>
      <w:proofErr w:type="spellEnd"/>
      <w:r>
        <w:t xml:space="preserve"> Pi med USB GPS antenne)</w:t>
      </w:r>
    </w:p>
    <w:p w:rsidR="0009113E" w:rsidRPr="008C1261" w:rsidRDefault="0009113E" w:rsidP="00F1650D">
      <w:pPr>
        <w:pStyle w:val="ListParagraph"/>
        <w:numPr>
          <w:ilvl w:val="0"/>
          <w:numId w:val="3"/>
        </w:numPr>
        <w:rPr>
          <w:lang w:val="en-US"/>
        </w:rPr>
      </w:pPr>
      <w:proofErr w:type="spellStart"/>
      <w:r w:rsidRPr="008C1261">
        <w:rPr>
          <w:lang w:val="en-US"/>
        </w:rPr>
        <w:t>Kikkert</w:t>
      </w:r>
      <w:proofErr w:type="spellEnd"/>
    </w:p>
    <w:p w:rsidR="0009113E" w:rsidRPr="008C1261" w:rsidRDefault="0009113E" w:rsidP="00F1650D">
      <w:pPr>
        <w:pStyle w:val="ListParagraph"/>
        <w:numPr>
          <w:ilvl w:val="0"/>
          <w:numId w:val="3"/>
        </w:numPr>
        <w:rPr>
          <w:lang w:val="en-US"/>
        </w:rPr>
      </w:pPr>
      <w:proofErr w:type="spellStart"/>
      <w:r w:rsidRPr="008C1261">
        <w:rPr>
          <w:lang w:val="en-US"/>
        </w:rPr>
        <w:t>Pejlekompas</w:t>
      </w:r>
      <w:proofErr w:type="spellEnd"/>
    </w:p>
    <w:p w:rsidR="0009113E" w:rsidRPr="00872366" w:rsidRDefault="0009113E" w:rsidP="00F1650D">
      <w:pPr>
        <w:pStyle w:val="ListParagraph"/>
        <w:numPr>
          <w:ilvl w:val="0"/>
          <w:numId w:val="3"/>
        </w:numPr>
      </w:pPr>
      <w:r>
        <w:lastRenderedPageBreak/>
        <w:t>Kompas (magnetisk)</w:t>
      </w:r>
      <w:r w:rsidRPr="00872366">
        <w:rPr>
          <w:lang w:val="en-US"/>
        </w:rPr>
        <w:tab/>
      </w:r>
      <w:proofErr w:type="spellStart"/>
      <w:r w:rsidRPr="00872366">
        <w:rPr>
          <w:lang w:val="en-US"/>
        </w:rPr>
        <w:t>Suunto</w:t>
      </w:r>
      <w:proofErr w:type="spellEnd"/>
      <w:r w:rsidRPr="00872366">
        <w:rPr>
          <w:lang w:val="en-US"/>
        </w:rPr>
        <w:t xml:space="preserve"> D-135</w:t>
      </w:r>
    </w:p>
    <w:p w:rsidR="0009113E" w:rsidRPr="008C1261" w:rsidRDefault="0009113E" w:rsidP="00F1650D">
      <w:pPr>
        <w:pStyle w:val="ListParagraph"/>
        <w:numPr>
          <w:ilvl w:val="0"/>
          <w:numId w:val="3"/>
        </w:numPr>
        <w:rPr>
          <w:lang w:val="en-US"/>
        </w:rPr>
      </w:pPr>
      <w:proofErr w:type="spellStart"/>
      <w:r>
        <w:rPr>
          <w:lang w:val="en-US"/>
        </w:rPr>
        <w:t>K</w:t>
      </w:r>
      <w:r w:rsidRPr="008C1261">
        <w:rPr>
          <w:lang w:val="en-US"/>
        </w:rPr>
        <w:t>ompas</w:t>
      </w:r>
      <w:proofErr w:type="spellEnd"/>
      <w:r>
        <w:rPr>
          <w:lang w:val="en-US"/>
        </w:rPr>
        <w:t xml:space="preserve"> (digital)</w:t>
      </w:r>
      <w:r w:rsidRPr="008C1261">
        <w:rPr>
          <w:lang w:val="en-US"/>
        </w:rPr>
        <w:tab/>
      </w:r>
      <w:proofErr w:type="spellStart"/>
      <w:r w:rsidRPr="008C1261">
        <w:rPr>
          <w:lang w:val="en-US"/>
        </w:rPr>
        <w:t>Autohelm</w:t>
      </w:r>
      <w:proofErr w:type="spellEnd"/>
      <w:r w:rsidRPr="008C1261">
        <w:rPr>
          <w:lang w:val="en-US"/>
        </w:rPr>
        <w:t xml:space="preserve"> ST50</w:t>
      </w:r>
    </w:p>
    <w:p w:rsidR="0009113E" w:rsidRPr="008C1261" w:rsidRDefault="0009113E" w:rsidP="00F1650D">
      <w:pPr>
        <w:pStyle w:val="ListParagraph"/>
        <w:numPr>
          <w:ilvl w:val="0"/>
          <w:numId w:val="3"/>
        </w:numPr>
        <w:rPr>
          <w:lang w:val="en-US"/>
        </w:rPr>
      </w:pPr>
      <w:r w:rsidRPr="008C1261">
        <w:rPr>
          <w:lang w:val="en-US"/>
        </w:rPr>
        <w:t>Depth sounder</w:t>
      </w:r>
      <w:r w:rsidRPr="008C1261">
        <w:rPr>
          <w:lang w:val="en-US"/>
        </w:rPr>
        <w:tab/>
      </w:r>
      <w:proofErr w:type="spellStart"/>
      <w:r w:rsidRPr="008C1261">
        <w:rPr>
          <w:lang w:val="en-US"/>
        </w:rPr>
        <w:t>Autohelm</w:t>
      </w:r>
      <w:proofErr w:type="spellEnd"/>
      <w:r w:rsidRPr="008C1261">
        <w:rPr>
          <w:lang w:val="en-US"/>
        </w:rPr>
        <w:t xml:space="preserve"> ST50</w:t>
      </w:r>
    </w:p>
    <w:p w:rsidR="0009113E" w:rsidRPr="008C1261" w:rsidRDefault="0009113E" w:rsidP="00F1650D">
      <w:pPr>
        <w:pStyle w:val="ListParagraph"/>
        <w:numPr>
          <w:ilvl w:val="0"/>
          <w:numId w:val="3"/>
        </w:numPr>
        <w:rPr>
          <w:lang w:val="en-US"/>
        </w:rPr>
      </w:pPr>
      <w:r w:rsidRPr="008C1261">
        <w:rPr>
          <w:lang w:val="en-US"/>
        </w:rPr>
        <w:t>Log</w:t>
      </w:r>
      <w:r w:rsidRPr="008C1261">
        <w:rPr>
          <w:lang w:val="en-US"/>
        </w:rPr>
        <w:tab/>
        <w:t xml:space="preserve"> </w:t>
      </w:r>
      <w:r w:rsidRPr="008C1261">
        <w:rPr>
          <w:lang w:val="en-US"/>
        </w:rPr>
        <w:tab/>
      </w:r>
      <w:proofErr w:type="spellStart"/>
      <w:r w:rsidRPr="008C1261">
        <w:rPr>
          <w:lang w:val="en-US"/>
        </w:rPr>
        <w:t>Autohelm</w:t>
      </w:r>
      <w:proofErr w:type="spellEnd"/>
      <w:r w:rsidRPr="008C1261">
        <w:rPr>
          <w:lang w:val="en-US"/>
        </w:rPr>
        <w:t xml:space="preserve"> ST50</w:t>
      </w:r>
    </w:p>
    <w:p w:rsidR="0009113E" w:rsidRPr="008C1261" w:rsidRDefault="0009113E" w:rsidP="00F1650D">
      <w:pPr>
        <w:pStyle w:val="ListParagraph"/>
        <w:numPr>
          <w:ilvl w:val="0"/>
          <w:numId w:val="3"/>
        </w:numPr>
        <w:rPr>
          <w:lang w:val="en-US"/>
        </w:rPr>
      </w:pPr>
      <w:proofErr w:type="spellStart"/>
      <w:r>
        <w:rPr>
          <w:lang w:val="en-US"/>
        </w:rPr>
        <w:t>Windset</w:t>
      </w:r>
      <w:proofErr w:type="spellEnd"/>
      <w:r>
        <w:rPr>
          <w:lang w:val="en-US"/>
        </w:rPr>
        <w:tab/>
      </w:r>
      <w:proofErr w:type="spellStart"/>
      <w:r w:rsidRPr="008C1261">
        <w:rPr>
          <w:lang w:val="en-US"/>
        </w:rPr>
        <w:t>Autohelm</w:t>
      </w:r>
      <w:proofErr w:type="spellEnd"/>
      <w:r w:rsidRPr="008C1261">
        <w:rPr>
          <w:lang w:val="en-US"/>
        </w:rPr>
        <w:t xml:space="preserve"> ST50</w:t>
      </w:r>
    </w:p>
    <w:p w:rsidR="0009113E" w:rsidRPr="008C1261" w:rsidRDefault="0009113E" w:rsidP="00F1650D">
      <w:pPr>
        <w:pStyle w:val="ListParagraph"/>
        <w:numPr>
          <w:ilvl w:val="0"/>
          <w:numId w:val="3"/>
        </w:numPr>
        <w:rPr>
          <w:lang w:val="en-US"/>
        </w:rPr>
      </w:pPr>
      <w:r w:rsidRPr="008C1261">
        <w:rPr>
          <w:lang w:val="en-US"/>
        </w:rPr>
        <w:t>Repeater</w:t>
      </w:r>
      <w:r w:rsidRPr="008C1261">
        <w:rPr>
          <w:lang w:val="en-US"/>
        </w:rPr>
        <w:tab/>
        <w:t xml:space="preserve">Wind </w:t>
      </w:r>
      <w:proofErr w:type="spellStart"/>
      <w:r w:rsidRPr="008C1261">
        <w:rPr>
          <w:lang w:val="en-US"/>
        </w:rPr>
        <w:t>en</w:t>
      </w:r>
      <w:proofErr w:type="spellEnd"/>
      <w:r w:rsidRPr="008C1261">
        <w:rPr>
          <w:lang w:val="en-US"/>
        </w:rPr>
        <w:t xml:space="preserve"> multi</w:t>
      </w:r>
    </w:p>
    <w:p w:rsidR="0009113E" w:rsidRPr="008C1261" w:rsidRDefault="0009113E" w:rsidP="00F1650D">
      <w:pPr>
        <w:pStyle w:val="ListParagraph"/>
        <w:numPr>
          <w:ilvl w:val="0"/>
          <w:numId w:val="3"/>
        </w:numPr>
        <w:rPr>
          <w:lang w:val="en-US"/>
        </w:rPr>
      </w:pPr>
      <w:r w:rsidRPr="008C1261">
        <w:rPr>
          <w:lang w:val="en-US"/>
        </w:rPr>
        <w:t>VHF</w:t>
      </w:r>
      <w:r w:rsidRPr="008C1261">
        <w:rPr>
          <w:lang w:val="en-US"/>
        </w:rPr>
        <w:tab/>
        <w:t xml:space="preserve"> </w:t>
      </w:r>
      <w:r w:rsidRPr="008C1261">
        <w:rPr>
          <w:lang w:val="en-US"/>
        </w:rPr>
        <w:tab/>
        <w:t>2 x Shipmate</w:t>
      </w:r>
    </w:p>
    <w:p w:rsidR="0009113E" w:rsidRPr="008C1261" w:rsidRDefault="0009113E" w:rsidP="00F1650D">
      <w:pPr>
        <w:pStyle w:val="ListParagraph"/>
        <w:numPr>
          <w:ilvl w:val="0"/>
          <w:numId w:val="3"/>
        </w:numPr>
        <w:rPr>
          <w:lang w:val="en-US"/>
        </w:rPr>
      </w:pPr>
      <w:r w:rsidRPr="008C1261">
        <w:rPr>
          <w:lang w:val="en-US"/>
        </w:rPr>
        <w:t>Autopilot</w:t>
      </w:r>
      <w:r w:rsidRPr="008C1261">
        <w:rPr>
          <w:lang w:val="en-US"/>
        </w:rPr>
        <w:tab/>
      </w:r>
      <w:proofErr w:type="spellStart"/>
      <w:r w:rsidRPr="008C1261">
        <w:rPr>
          <w:lang w:val="en-US"/>
        </w:rPr>
        <w:t>Raymarine</w:t>
      </w:r>
      <w:proofErr w:type="spellEnd"/>
      <w:r w:rsidRPr="008C1261">
        <w:rPr>
          <w:lang w:val="en-US"/>
        </w:rPr>
        <w:t xml:space="preserve"> ST7002 + remote control</w:t>
      </w:r>
    </w:p>
    <w:p w:rsidR="0009113E" w:rsidRDefault="0009113E" w:rsidP="00F1650D">
      <w:pPr>
        <w:pStyle w:val="ListParagraph"/>
        <w:numPr>
          <w:ilvl w:val="0"/>
          <w:numId w:val="3"/>
        </w:numPr>
      </w:pPr>
      <w:r>
        <w:t>Radar</w:t>
      </w:r>
      <w:r>
        <w:tab/>
        <w:t xml:space="preserve"> </w:t>
      </w:r>
      <w:r>
        <w:tab/>
        <w:t>Raymarine</w:t>
      </w:r>
      <w:r w:rsidR="003C33F0">
        <w:t xml:space="preserve"> </w:t>
      </w:r>
      <w:r w:rsidR="003C33F0" w:rsidRPr="003C33F0">
        <w:t xml:space="preserve">Quantum 2 </w:t>
      </w:r>
      <w:proofErr w:type="spellStart"/>
      <w:r w:rsidR="003C33F0" w:rsidRPr="003C33F0">
        <w:t>Doppler</w:t>
      </w:r>
      <w:proofErr w:type="spellEnd"/>
      <w:r w:rsidR="003C33F0">
        <w:t xml:space="preserve"> </w:t>
      </w:r>
    </w:p>
    <w:p w:rsidR="0009113E" w:rsidRDefault="0009113E" w:rsidP="00F1650D">
      <w:pPr>
        <w:pStyle w:val="ListParagraph"/>
        <w:numPr>
          <w:ilvl w:val="0"/>
          <w:numId w:val="3"/>
        </w:numPr>
      </w:pPr>
      <w:r>
        <w:t>GPS</w:t>
      </w:r>
      <w:r>
        <w:tab/>
        <w:t xml:space="preserve"> </w:t>
      </w:r>
      <w:r>
        <w:tab/>
      </w:r>
      <w:proofErr w:type="spellStart"/>
      <w:r>
        <w:t>yes</w:t>
      </w:r>
      <w:proofErr w:type="spellEnd"/>
    </w:p>
    <w:p w:rsidR="00BD5C14" w:rsidRDefault="00BD5C14" w:rsidP="00F1650D">
      <w:pPr>
        <w:pStyle w:val="ListParagraph"/>
        <w:numPr>
          <w:ilvl w:val="0"/>
          <w:numId w:val="3"/>
        </w:numPr>
      </w:pPr>
      <w:r>
        <w:t>AIS</w:t>
      </w:r>
      <w:r>
        <w:tab/>
      </w:r>
      <w:r>
        <w:tab/>
        <w:t xml:space="preserve">Klasse B </w:t>
      </w:r>
      <w:proofErr w:type="spellStart"/>
      <w:r>
        <w:t>transponder</w:t>
      </w:r>
      <w:proofErr w:type="spellEnd"/>
    </w:p>
    <w:p w:rsidR="0009113E" w:rsidRDefault="0009113E" w:rsidP="00F1650D">
      <w:pPr>
        <w:pStyle w:val="ListParagraph"/>
        <w:numPr>
          <w:ilvl w:val="0"/>
          <w:numId w:val="3"/>
        </w:numPr>
      </w:pPr>
      <w:r>
        <w:t>Sekstant</w:t>
      </w:r>
      <w:r>
        <w:tab/>
      </w:r>
      <w:proofErr w:type="spellStart"/>
      <w:r w:rsidR="00BD5C14">
        <w:t>Freiberger</w:t>
      </w:r>
      <w:proofErr w:type="spellEnd"/>
      <w:r w:rsidR="00BD5C14">
        <w:t xml:space="preserve"> Sextant</w:t>
      </w:r>
      <w:r>
        <w:t xml:space="preserve"> og plotteark</w:t>
      </w:r>
    </w:p>
    <w:p w:rsidR="00014CDB" w:rsidRDefault="0009113E" w:rsidP="00F1650D">
      <w:pPr>
        <w:pStyle w:val="ListParagraph"/>
        <w:numPr>
          <w:ilvl w:val="0"/>
          <w:numId w:val="3"/>
        </w:numPr>
      </w:pPr>
      <w:r>
        <w:t>3 gamle mobiltelefoner med GPS. Opbevares slukkede og fuldt opladet.</w:t>
      </w:r>
    </w:p>
    <w:p w:rsidR="002C45CF" w:rsidRDefault="002C45CF" w:rsidP="00F1650D">
      <w:pPr>
        <w:pStyle w:val="ListParagraph"/>
        <w:numPr>
          <w:ilvl w:val="0"/>
          <w:numId w:val="3"/>
        </w:numPr>
      </w:pPr>
      <w:proofErr w:type="spellStart"/>
      <w:r>
        <w:t>Raspberry</w:t>
      </w:r>
      <w:proofErr w:type="spellEnd"/>
      <w:r>
        <w:t xml:space="preserve"> Pi med digital log udviklet af forfatteren til denne rapport</w:t>
      </w:r>
      <w:r w:rsidR="00947D4C">
        <w:br/>
      </w:r>
    </w:p>
    <w:p w:rsidR="006F3F6A" w:rsidRDefault="006F3F6A" w:rsidP="006F3F6A">
      <w:pPr>
        <w:pStyle w:val="Heading3"/>
      </w:pPr>
      <w:proofErr w:type="spellStart"/>
      <w:r>
        <w:t>Meterologi</w:t>
      </w:r>
      <w:proofErr w:type="spellEnd"/>
    </w:p>
    <w:p w:rsidR="006F3F6A" w:rsidRDefault="006F3F6A" w:rsidP="00F1650D">
      <w:pPr>
        <w:pStyle w:val="ListParagraph"/>
        <w:numPr>
          <w:ilvl w:val="0"/>
          <w:numId w:val="29"/>
        </w:numPr>
      </w:pPr>
      <w:r>
        <w:t>Termometre</w:t>
      </w:r>
    </w:p>
    <w:p w:rsidR="006F3F6A" w:rsidRDefault="006F3F6A" w:rsidP="00F1650D">
      <w:pPr>
        <w:pStyle w:val="ListParagraph"/>
        <w:numPr>
          <w:ilvl w:val="0"/>
          <w:numId w:val="29"/>
        </w:numPr>
      </w:pPr>
      <w:r>
        <w:t>Barometer, analogt</w:t>
      </w:r>
    </w:p>
    <w:p w:rsidR="006F3F6A" w:rsidRDefault="006F3F6A" w:rsidP="00F1650D">
      <w:pPr>
        <w:pStyle w:val="ListParagraph"/>
        <w:numPr>
          <w:ilvl w:val="0"/>
          <w:numId w:val="29"/>
        </w:numPr>
      </w:pPr>
      <w:r>
        <w:t>Barometer, digital trykmåler</w:t>
      </w:r>
    </w:p>
    <w:p w:rsidR="006F3F6A" w:rsidRDefault="006F3F6A" w:rsidP="00F1650D">
      <w:pPr>
        <w:pStyle w:val="ListParagraph"/>
        <w:numPr>
          <w:ilvl w:val="0"/>
          <w:numId w:val="29"/>
        </w:numPr>
      </w:pPr>
      <w:r>
        <w:t>NAVTEX</w:t>
      </w:r>
    </w:p>
    <w:p w:rsidR="006F3F6A" w:rsidRDefault="006F3F6A" w:rsidP="00F1650D">
      <w:pPr>
        <w:pStyle w:val="ListParagraph"/>
        <w:numPr>
          <w:ilvl w:val="0"/>
          <w:numId w:val="29"/>
        </w:numPr>
      </w:pPr>
      <w:r>
        <w:t>Vindmåler</w:t>
      </w:r>
    </w:p>
    <w:p w:rsidR="006F3F6A" w:rsidRDefault="006F3F6A" w:rsidP="00F1650D">
      <w:pPr>
        <w:pStyle w:val="ListParagraph"/>
        <w:numPr>
          <w:ilvl w:val="0"/>
          <w:numId w:val="29"/>
        </w:numPr>
      </w:pPr>
      <w:r>
        <w:t>Iridium opkobling</w:t>
      </w:r>
    </w:p>
    <w:p w:rsidR="0009113E" w:rsidRDefault="0009113E" w:rsidP="0009113E">
      <w:pPr>
        <w:pStyle w:val="ListParagraph"/>
      </w:pPr>
    </w:p>
    <w:p w:rsidR="0009113E" w:rsidRDefault="0009113E" w:rsidP="0009113E">
      <w:pPr>
        <w:pStyle w:val="Heading3"/>
      </w:pPr>
      <w:r>
        <w:t>Kommunikation</w:t>
      </w:r>
    </w:p>
    <w:p w:rsidR="0009113E" w:rsidRDefault="0009113E" w:rsidP="00F1650D">
      <w:pPr>
        <w:pStyle w:val="ListParagraph"/>
        <w:numPr>
          <w:ilvl w:val="0"/>
          <w:numId w:val="27"/>
        </w:numPr>
      </w:pPr>
      <w:r>
        <w:t>SART</w:t>
      </w:r>
    </w:p>
    <w:p w:rsidR="0009113E" w:rsidRDefault="0009113E" w:rsidP="00F1650D">
      <w:pPr>
        <w:pStyle w:val="ListParagraph"/>
        <w:numPr>
          <w:ilvl w:val="0"/>
          <w:numId w:val="27"/>
        </w:numPr>
      </w:pPr>
      <w:r>
        <w:t>Stationær VHF med AIS</w:t>
      </w:r>
    </w:p>
    <w:p w:rsidR="00F0305A" w:rsidRDefault="00F0305A" w:rsidP="00F1650D">
      <w:pPr>
        <w:pStyle w:val="ListParagraph"/>
        <w:numPr>
          <w:ilvl w:val="0"/>
          <w:numId w:val="27"/>
        </w:numPr>
      </w:pPr>
      <w:r>
        <w:t>SSB radio</w:t>
      </w:r>
    </w:p>
    <w:p w:rsidR="0009113E" w:rsidRDefault="0009113E" w:rsidP="00F1650D">
      <w:pPr>
        <w:pStyle w:val="ListParagraph"/>
        <w:numPr>
          <w:ilvl w:val="0"/>
          <w:numId w:val="27"/>
        </w:numPr>
      </w:pPr>
      <w:r>
        <w:t xml:space="preserve">PLB </w:t>
      </w:r>
    </w:p>
    <w:p w:rsidR="0009113E" w:rsidRDefault="0009113E" w:rsidP="00F1650D">
      <w:pPr>
        <w:pStyle w:val="ListParagraph"/>
        <w:numPr>
          <w:ilvl w:val="0"/>
          <w:numId w:val="27"/>
        </w:numPr>
      </w:pPr>
      <w:r>
        <w:t>Handheld VHF</w:t>
      </w:r>
    </w:p>
    <w:p w:rsidR="0009113E" w:rsidRDefault="0009113E" w:rsidP="00F1650D">
      <w:pPr>
        <w:pStyle w:val="ListParagraph"/>
        <w:numPr>
          <w:ilvl w:val="0"/>
          <w:numId w:val="27"/>
        </w:numPr>
      </w:pPr>
      <w:r>
        <w:t>Iridium link</w:t>
      </w:r>
      <w:r>
        <w:tab/>
        <w:t xml:space="preserve">Wireless AP via Iridium </w:t>
      </w:r>
      <w:proofErr w:type="spellStart"/>
      <w:r>
        <w:t>satelliter</w:t>
      </w:r>
      <w:proofErr w:type="spellEnd"/>
      <w:r>
        <w:t xml:space="preserve"> (DKK 1.000/</w:t>
      </w:r>
      <w:proofErr w:type="spellStart"/>
      <w:r>
        <w:t>month</w:t>
      </w:r>
      <w:proofErr w:type="spellEnd"/>
      <w:r>
        <w:t>)</w:t>
      </w:r>
    </w:p>
    <w:p w:rsidR="0009113E" w:rsidRPr="003F17D3" w:rsidRDefault="0009113E" w:rsidP="0009113E"/>
    <w:p w:rsidR="0009113E" w:rsidRDefault="0009113E" w:rsidP="0009113E">
      <w:pPr>
        <w:pStyle w:val="Heading3"/>
      </w:pPr>
      <w:bookmarkStart w:id="109" w:name="_Medicinkasse"/>
      <w:bookmarkEnd w:id="109"/>
      <w:r>
        <w:t>Medicinkasse</w:t>
      </w:r>
    </w:p>
    <w:p w:rsidR="0009113E" w:rsidRDefault="0009113E" w:rsidP="00F1650D">
      <w:pPr>
        <w:pStyle w:val="ListParagraph"/>
        <w:numPr>
          <w:ilvl w:val="0"/>
          <w:numId w:val="31"/>
        </w:numPr>
      </w:pPr>
      <w:r>
        <w:t>2 x vandtæt afdækningsstykke</w:t>
      </w:r>
    </w:p>
    <w:p w:rsidR="0009113E" w:rsidRDefault="0009113E" w:rsidP="00F1650D">
      <w:pPr>
        <w:pStyle w:val="ListParagraph"/>
        <w:numPr>
          <w:ilvl w:val="0"/>
          <w:numId w:val="31"/>
        </w:numPr>
      </w:pPr>
      <w:proofErr w:type="gramStart"/>
      <w:r>
        <w:t>gummihandsker</w:t>
      </w:r>
      <w:proofErr w:type="gramEnd"/>
    </w:p>
    <w:p w:rsidR="0009113E" w:rsidRDefault="0009113E" w:rsidP="00F1650D">
      <w:pPr>
        <w:pStyle w:val="ListParagraph"/>
        <w:numPr>
          <w:ilvl w:val="0"/>
          <w:numId w:val="31"/>
        </w:numPr>
      </w:pPr>
      <w:proofErr w:type="gramStart"/>
      <w:r>
        <w:t>pincet</w:t>
      </w:r>
      <w:proofErr w:type="gramEnd"/>
    </w:p>
    <w:p w:rsidR="0009113E" w:rsidRDefault="0009113E" w:rsidP="00F1650D">
      <w:pPr>
        <w:pStyle w:val="ListParagraph"/>
        <w:numPr>
          <w:ilvl w:val="0"/>
          <w:numId w:val="31"/>
        </w:numPr>
      </w:pPr>
      <w:proofErr w:type="gramStart"/>
      <w:r>
        <w:t>saks</w:t>
      </w:r>
      <w:proofErr w:type="gramEnd"/>
    </w:p>
    <w:p w:rsidR="0009113E" w:rsidRDefault="0009113E" w:rsidP="00F1650D">
      <w:pPr>
        <w:pStyle w:val="ListParagraph"/>
        <w:numPr>
          <w:ilvl w:val="0"/>
          <w:numId w:val="31"/>
        </w:numPr>
      </w:pPr>
      <w:proofErr w:type="gramStart"/>
      <w:r>
        <w:t>termometer</w:t>
      </w:r>
      <w:proofErr w:type="gramEnd"/>
    </w:p>
    <w:p w:rsidR="0009113E" w:rsidRDefault="0009113E" w:rsidP="00F1650D">
      <w:pPr>
        <w:pStyle w:val="ListParagraph"/>
        <w:numPr>
          <w:ilvl w:val="0"/>
          <w:numId w:val="31"/>
        </w:numPr>
      </w:pPr>
      <w:proofErr w:type="gramStart"/>
      <w:r>
        <w:t>sikkerhedsnåle</w:t>
      </w:r>
      <w:proofErr w:type="gramEnd"/>
    </w:p>
    <w:p w:rsidR="0009113E" w:rsidRDefault="0009113E" w:rsidP="00F1650D">
      <w:pPr>
        <w:pStyle w:val="ListParagraph"/>
        <w:numPr>
          <w:ilvl w:val="0"/>
          <w:numId w:val="31"/>
        </w:numPr>
      </w:pPr>
      <w:proofErr w:type="gramStart"/>
      <w:r>
        <w:t>barberhøvl</w:t>
      </w:r>
      <w:proofErr w:type="gramEnd"/>
      <w:r>
        <w:t xml:space="preserve"> </w:t>
      </w:r>
    </w:p>
    <w:p w:rsidR="0009113E" w:rsidRDefault="0009113E" w:rsidP="00F1650D">
      <w:pPr>
        <w:pStyle w:val="ListParagraph"/>
        <w:numPr>
          <w:ilvl w:val="0"/>
          <w:numId w:val="31"/>
        </w:numPr>
      </w:pPr>
      <w:proofErr w:type="gramStart"/>
      <w:r>
        <w:t>læsebriller</w:t>
      </w:r>
      <w:proofErr w:type="gramEnd"/>
      <w:r>
        <w:t xml:space="preserve"> +3,5 </w:t>
      </w:r>
      <w:r w:rsidR="00014CDB">
        <w:t>(når der skal fjernes splinter)</w:t>
      </w:r>
    </w:p>
    <w:p w:rsidR="0009113E" w:rsidRDefault="0009113E" w:rsidP="00F1650D">
      <w:pPr>
        <w:pStyle w:val="ListParagraph"/>
        <w:numPr>
          <w:ilvl w:val="0"/>
          <w:numId w:val="31"/>
        </w:numPr>
      </w:pPr>
      <w:r>
        <w:t>3 x 2 vatpinde</w:t>
      </w:r>
    </w:p>
    <w:p w:rsidR="0009113E" w:rsidRDefault="0009113E" w:rsidP="00F1650D">
      <w:pPr>
        <w:pStyle w:val="ListParagraph"/>
        <w:numPr>
          <w:ilvl w:val="0"/>
          <w:numId w:val="31"/>
        </w:numPr>
      </w:pPr>
      <w:r>
        <w:t>3 x tungespatler</w:t>
      </w:r>
    </w:p>
    <w:p w:rsidR="0009113E" w:rsidRDefault="0009113E" w:rsidP="00F1650D">
      <w:pPr>
        <w:pStyle w:val="ListParagraph"/>
        <w:numPr>
          <w:ilvl w:val="0"/>
          <w:numId w:val="31"/>
        </w:numPr>
      </w:pPr>
      <w:r>
        <w:lastRenderedPageBreak/>
        <w:t>2 x 5 cm ruller sportstape</w:t>
      </w:r>
    </w:p>
    <w:p w:rsidR="0009113E" w:rsidRDefault="0009113E" w:rsidP="00F1650D">
      <w:pPr>
        <w:pStyle w:val="ListParagraph"/>
        <w:numPr>
          <w:ilvl w:val="0"/>
          <w:numId w:val="31"/>
        </w:numPr>
      </w:pPr>
      <w:r>
        <w:t>2 x 6 cm elastisk gazebind</w:t>
      </w:r>
    </w:p>
    <w:p w:rsidR="0009113E" w:rsidRDefault="0009113E" w:rsidP="00F1650D">
      <w:pPr>
        <w:pStyle w:val="ListParagraph"/>
        <w:numPr>
          <w:ilvl w:val="0"/>
          <w:numId w:val="31"/>
        </w:numPr>
      </w:pPr>
      <w:r>
        <w:t>1 x trekantet armslynge</w:t>
      </w:r>
    </w:p>
    <w:p w:rsidR="0009113E" w:rsidRDefault="0009113E" w:rsidP="00F1650D">
      <w:pPr>
        <w:pStyle w:val="ListParagraph"/>
        <w:numPr>
          <w:ilvl w:val="0"/>
          <w:numId w:val="31"/>
        </w:numPr>
      </w:pPr>
      <w:r>
        <w:t>1 x 6cm x 10 m elastikbind</w:t>
      </w:r>
    </w:p>
    <w:p w:rsidR="0009113E" w:rsidRDefault="0009113E" w:rsidP="00F1650D">
      <w:pPr>
        <w:pStyle w:val="ListParagraph"/>
        <w:numPr>
          <w:ilvl w:val="0"/>
          <w:numId w:val="31"/>
        </w:numPr>
      </w:pPr>
      <w:r>
        <w:t>1 x 4 cm x 5 m elastikbind</w:t>
      </w:r>
    </w:p>
    <w:p w:rsidR="0009113E" w:rsidRDefault="0009113E" w:rsidP="00F1650D">
      <w:pPr>
        <w:pStyle w:val="ListParagraph"/>
        <w:numPr>
          <w:ilvl w:val="0"/>
          <w:numId w:val="31"/>
        </w:numPr>
      </w:pPr>
      <w:r>
        <w:t>2 x fingerbandage</w:t>
      </w:r>
    </w:p>
    <w:p w:rsidR="0009113E" w:rsidRDefault="0009113E" w:rsidP="00F1650D">
      <w:pPr>
        <w:pStyle w:val="ListParagraph"/>
        <w:numPr>
          <w:ilvl w:val="0"/>
          <w:numId w:val="31"/>
        </w:numPr>
      </w:pPr>
      <w:r>
        <w:t xml:space="preserve">6 x 3 </w:t>
      </w:r>
      <w:proofErr w:type="spellStart"/>
      <w:r>
        <w:t>steri</w:t>
      </w:r>
      <w:proofErr w:type="spellEnd"/>
      <w:r>
        <w:t xml:space="preserve"> strips 6 mm x 75 mm</w:t>
      </w:r>
    </w:p>
    <w:p w:rsidR="0009113E" w:rsidRDefault="0009113E" w:rsidP="00F1650D">
      <w:pPr>
        <w:pStyle w:val="ListParagraph"/>
        <w:numPr>
          <w:ilvl w:val="0"/>
          <w:numId w:val="31"/>
        </w:numPr>
      </w:pPr>
      <w:r>
        <w:t xml:space="preserve">6 x 5 </w:t>
      </w:r>
      <w:proofErr w:type="spellStart"/>
      <w:r>
        <w:t>steri</w:t>
      </w:r>
      <w:proofErr w:type="spellEnd"/>
      <w:r>
        <w:t xml:space="preserve"> strips 3 mm x 75 mm</w:t>
      </w:r>
    </w:p>
    <w:p w:rsidR="0009113E" w:rsidRPr="00014CDB" w:rsidRDefault="0009113E" w:rsidP="00F1650D">
      <w:pPr>
        <w:pStyle w:val="ListParagraph"/>
        <w:numPr>
          <w:ilvl w:val="0"/>
          <w:numId w:val="31"/>
        </w:numPr>
        <w:rPr>
          <w:lang w:val="en-US"/>
        </w:rPr>
      </w:pPr>
      <w:r w:rsidRPr="00014CDB">
        <w:rPr>
          <w:lang w:val="en-US"/>
        </w:rPr>
        <w:t xml:space="preserve">2 x 2 </w:t>
      </w:r>
      <w:proofErr w:type="spellStart"/>
      <w:r w:rsidRPr="00014CDB">
        <w:rPr>
          <w:lang w:val="en-US"/>
        </w:rPr>
        <w:t>Adaptic</w:t>
      </w:r>
      <w:proofErr w:type="spellEnd"/>
      <w:r w:rsidRPr="00014CDB">
        <w:rPr>
          <w:lang w:val="en-US"/>
        </w:rPr>
        <w:t xml:space="preserve"> gaze</w:t>
      </w:r>
    </w:p>
    <w:p w:rsidR="0009113E" w:rsidRPr="00014CDB" w:rsidRDefault="0009113E" w:rsidP="00F1650D">
      <w:pPr>
        <w:pStyle w:val="ListParagraph"/>
        <w:numPr>
          <w:ilvl w:val="0"/>
          <w:numId w:val="31"/>
        </w:numPr>
        <w:rPr>
          <w:lang w:val="en-US"/>
        </w:rPr>
      </w:pPr>
      <w:r w:rsidRPr="00014CDB">
        <w:rPr>
          <w:lang w:val="en-US"/>
        </w:rPr>
        <w:t xml:space="preserve">2 x </w:t>
      </w:r>
      <w:proofErr w:type="spellStart"/>
      <w:r w:rsidRPr="00014CDB">
        <w:rPr>
          <w:lang w:val="en-US"/>
        </w:rPr>
        <w:t>gazekompres</w:t>
      </w:r>
      <w:proofErr w:type="spellEnd"/>
      <w:r w:rsidRPr="00014CDB">
        <w:rPr>
          <w:lang w:val="en-US"/>
        </w:rPr>
        <w:t xml:space="preserve"> 5 cm x 5 cm</w:t>
      </w:r>
    </w:p>
    <w:p w:rsidR="0009113E" w:rsidRDefault="0009113E" w:rsidP="00F1650D">
      <w:pPr>
        <w:pStyle w:val="ListParagraph"/>
        <w:numPr>
          <w:ilvl w:val="0"/>
          <w:numId w:val="31"/>
        </w:numPr>
      </w:pPr>
      <w:r>
        <w:t>5 x gazekompres 7,5 cm x 7,5 cm</w:t>
      </w:r>
    </w:p>
    <w:p w:rsidR="0009113E" w:rsidRDefault="0009113E" w:rsidP="00F1650D">
      <w:pPr>
        <w:pStyle w:val="ListParagraph"/>
        <w:numPr>
          <w:ilvl w:val="0"/>
          <w:numId w:val="31"/>
        </w:numPr>
      </w:pPr>
      <w:r>
        <w:t xml:space="preserve">2 x plaster </w:t>
      </w:r>
    </w:p>
    <w:p w:rsidR="0009113E" w:rsidRDefault="0009113E" w:rsidP="0009113E">
      <w:r>
        <w:t>Smertestillende</w:t>
      </w:r>
    </w:p>
    <w:p w:rsidR="0009113E" w:rsidRDefault="0009113E" w:rsidP="00F1650D">
      <w:pPr>
        <w:pStyle w:val="ListParagraph"/>
        <w:numPr>
          <w:ilvl w:val="0"/>
          <w:numId w:val="6"/>
        </w:numPr>
      </w:pPr>
      <w:proofErr w:type="spellStart"/>
      <w:r>
        <w:t>Pinex</w:t>
      </w:r>
      <w:proofErr w:type="spellEnd"/>
      <w:r>
        <w:t xml:space="preserve"> (</w:t>
      </w:r>
      <w:proofErr w:type="spellStart"/>
      <w:r>
        <w:t>Parcetamol</w:t>
      </w:r>
      <w:proofErr w:type="spellEnd"/>
      <w:r>
        <w:t>) 100 x 500 mg (håndkøb)</w:t>
      </w:r>
    </w:p>
    <w:p w:rsidR="0009113E" w:rsidRDefault="0009113E" w:rsidP="00F1650D">
      <w:pPr>
        <w:pStyle w:val="ListParagraph"/>
        <w:numPr>
          <w:ilvl w:val="0"/>
          <w:numId w:val="6"/>
        </w:numPr>
      </w:pPr>
      <w:proofErr w:type="spellStart"/>
      <w:r>
        <w:t>Ibubrumetin</w:t>
      </w:r>
      <w:proofErr w:type="spellEnd"/>
      <w:r>
        <w:t xml:space="preserve"> (</w:t>
      </w:r>
      <w:proofErr w:type="spellStart"/>
      <w:r>
        <w:t>Iboprofen</w:t>
      </w:r>
      <w:proofErr w:type="spellEnd"/>
      <w:r>
        <w:t>) 30 x 400 mg (receptpligtig, 200 mg dog håndkøb)</w:t>
      </w:r>
    </w:p>
    <w:p w:rsidR="0009113E" w:rsidRDefault="0009113E" w:rsidP="00F1650D">
      <w:pPr>
        <w:pStyle w:val="ListParagraph"/>
        <w:numPr>
          <w:ilvl w:val="0"/>
          <w:numId w:val="6"/>
        </w:numPr>
      </w:pPr>
      <w:proofErr w:type="spellStart"/>
      <w:r>
        <w:t>Tramadol</w:t>
      </w:r>
      <w:proofErr w:type="spellEnd"/>
      <w:r>
        <w:t xml:space="preserve"> (</w:t>
      </w:r>
      <w:proofErr w:type="spellStart"/>
      <w:r>
        <w:t>Dolol</w:t>
      </w:r>
      <w:proofErr w:type="spellEnd"/>
      <w:r>
        <w:t>) 50 mg (receptpligtig)</w:t>
      </w:r>
    </w:p>
    <w:p w:rsidR="0009113E" w:rsidRDefault="0009113E" w:rsidP="0009113E">
      <w:r w:rsidRPr="00AD6268">
        <w:t>Antibiotisk</w:t>
      </w:r>
    </w:p>
    <w:p w:rsidR="0009113E" w:rsidRDefault="0009113E" w:rsidP="00F1650D">
      <w:pPr>
        <w:pStyle w:val="ListParagraph"/>
        <w:numPr>
          <w:ilvl w:val="0"/>
          <w:numId w:val="8"/>
        </w:numPr>
      </w:pPr>
      <w:proofErr w:type="spellStart"/>
      <w:r>
        <w:t>Amoxillin</w:t>
      </w:r>
      <w:proofErr w:type="spellEnd"/>
      <w:r>
        <w:t>/</w:t>
      </w:r>
      <w:proofErr w:type="spellStart"/>
      <w:r>
        <w:t>Clavulansyre</w:t>
      </w:r>
      <w:proofErr w:type="spellEnd"/>
      <w:r>
        <w:t xml:space="preserve"> 32 x 500/125 mg (receptpligtig)</w:t>
      </w:r>
    </w:p>
    <w:p w:rsidR="0009113E" w:rsidRDefault="0009113E" w:rsidP="00F1650D">
      <w:pPr>
        <w:pStyle w:val="ListParagraph"/>
        <w:numPr>
          <w:ilvl w:val="0"/>
          <w:numId w:val="8"/>
        </w:numPr>
      </w:pPr>
      <w:proofErr w:type="spellStart"/>
      <w:r>
        <w:t>Sulfametrisol</w:t>
      </w:r>
      <w:proofErr w:type="spellEnd"/>
      <w:r>
        <w:t xml:space="preserve"> (</w:t>
      </w:r>
      <w:proofErr w:type="spellStart"/>
      <w:r>
        <w:t>Sulfamethizol</w:t>
      </w:r>
      <w:proofErr w:type="spellEnd"/>
      <w:r>
        <w:t>) 500 mg (receptpligtig)</w:t>
      </w:r>
    </w:p>
    <w:p w:rsidR="0009113E" w:rsidRDefault="0009113E" w:rsidP="0009113E">
      <w:r>
        <w:t>H</w:t>
      </w:r>
      <w:r w:rsidRPr="00AD6268">
        <w:t>udsygdomme</w:t>
      </w:r>
    </w:p>
    <w:p w:rsidR="0009113E" w:rsidRDefault="0009113E" w:rsidP="00F1650D">
      <w:pPr>
        <w:pStyle w:val="ListParagraph"/>
        <w:numPr>
          <w:ilvl w:val="0"/>
          <w:numId w:val="7"/>
        </w:numPr>
      </w:pPr>
      <w:proofErr w:type="spellStart"/>
      <w:r>
        <w:t>Betnovat</w:t>
      </w:r>
      <w:proofErr w:type="spellEnd"/>
      <w:r>
        <w:t xml:space="preserve"> (</w:t>
      </w:r>
      <w:proofErr w:type="spellStart"/>
      <w:r>
        <w:t>Betamethason</w:t>
      </w:r>
      <w:proofErr w:type="spellEnd"/>
      <w:r>
        <w:t>) 0,1% crème, 30 g (receptpligtig)</w:t>
      </w:r>
      <w:r w:rsidRPr="00AD6268">
        <w:t xml:space="preserve"> </w:t>
      </w:r>
    </w:p>
    <w:p w:rsidR="0009113E" w:rsidRDefault="0009113E" w:rsidP="00F1650D">
      <w:pPr>
        <w:pStyle w:val="ListParagraph"/>
        <w:numPr>
          <w:ilvl w:val="0"/>
          <w:numId w:val="7"/>
        </w:numPr>
      </w:pPr>
      <w:proofErr w:type="spellStart"/>
      <w:r>
        <w:t>Bactroban</w:t>
      </w:r>
      <w:proofErr w:type="spellEnd"/>
      <w:r>
        <w:t xml:space="preserve"> (</w:t>
      </w:r>
      <w:proofErr w:type="spellStart"/>
      <w:r>
        <w:t>Mupirocin</w:t>
      </w:r>
      <w:proofErr w:type="spellEnd"/>
      <w:r>
        <w:t>) 2%, 15 g (receptpligtig)</w:t>
      </w:r>
    </w:p>
    <w:p w:rsidR="0009113E" w:rsidRDefault="0009113E" w:rsidP="00F1650D">
      <w:pPr>
        <w:pStyle w:val="ListParagraph"/>
        <w:numPr>
          <w:ilvl w:val="0"/>
          <w:numId w:val="7"/>
        </w:numPr>
      </w:pPr>
      <w:proofErr w:type="spellStart"/>
      <w:r>
        <w:t>Lamisil</w:t>
      </w:r>
      <w:proofErr w:type="spellEnd"/>
      <w:r>
        <w:t xml:space="preserve"> gel (</w:t>
      </w:r>
      <w:proofErr w:type="spellStart"/>
      <w:r>
        <w:t>Terbinafin</w:t>
      </w:r>
      <w:proofErr w:type="spellEnd"/>
      <w:r>
        <w:t>)10 mg/g, 15 g (håndkøb)</w:t>
      </w:r>
    </w:p>
    <w:p w:rsidR="0009113E" w:rsidRDefault="0009113E" w:rsidP="0009113E">
      <w:r>
        <w:t>A</w:t>
      </w:r>
      <w:r w:rsidRPr="00F819F0">
        <w:t>ntihistamin</w:t>
      </w:r>
    </w:p>
    <w:p w:rsidR="0009113E" w:rsidRDefault="0009113E" w:rsidP="00F1650D">
      <w:pPr>
        <w:pStyle w:val="ListParagraph"/>
        <w:numPr>
          <w:ilvl w:val="0"/>
          <w:numId w:val="9"/>
        </w:numPr>
      </w:pPr>
      <w:proofErr w:type="spellStart"/>
      <w:r>
        <w:t>Vialerg</w:t>
      </w:r>
      <w:proofErr w:type="spellEnd"/>
      <w:r>
        <w:t xml:space="preserve"> (</w:t>
      </w:r>
      <w:proofErr w:type="spellStart"/>
      <w:r>
        <w:t>Cetiricindihydrochlorid</w:t>
      </w:r>
      <w:proofErr w:type="spellEnd"/>
      <w:r>
        <w:t>) 30 x 10 mg (håndkøb)</w:t>
      </w:r>
    </w:p>
    <w:p w:rsidR="0009113E" w:rsidRDefault="0009113E" w:rsidP="0009113E">
      <w:r>
        <w:t>Søsygemiddel</w:t>
      </w:r>
    </w:p>
    <w:p w:rsidR="0009113E" w:rsidRDefault="0009113E" w:rsidP="00F1650D">
      <w:pPr>
        <w:pStyle w:val="ListParagraph"/>
        <w:numPr>
          <w:ilvl w:val="0"/>
          <w:numId w:val="9"/>
        </w:numPr>
      </w:pPr>
      <w:proofErr w:type="spellStart"/>
      <w:r>
        <w:t>Sepan</w:t>
      </w:r>
      <w:proofErr w:type="spellEnd"/>
      <w:r>
        <w:t xml:space="preserve"> (</w:t>
      </w:r>
      <w:proofErr w:type="spellStart"/>
      <w:r>
        <w:t>Cinnarizin</w:t>
      </w:r>
      <w:proofErr w:type="spellEnd"/>
      <w:r>
        <w:t>) 25mg (håndkøb) eller</w:t>
      </w:r>
    </w:p>
    <w:p w:rsidR="0009113E" w:rsidRDefault="0009113E" w:rsidP="00F1650D">
      <w:pPr>
        <w:pStyle w:val="ListParagraph"/>
        <w:numPr>
          <w:ilvl w:val="0"/>
          <w:numId w:val="9"/>
        </w:numPr>
      </w:pPr>
      <w:proofErr w:type="spellStart"/>
      <w:r>
        <w:t>Marzine</w:t>
      </w:r>
      <w:proofErr w:type="spellEnd"/>
      <w:r>
        <w:t xml:space="preserve"> (</w:t>
      </w:r>
      <w:proofErr w:type="spellStart"/>
      <w:r>
        <w:t>Cyclizin</w:t>
      </w:r>
      <w:proofErr w:type="spellEnd"/>
      <w:r>
        <w:t>) 50 mg (håndkøb)</w:t>
      </w:r>
    </w:p>
    <w:p w:rsidR="0009113E" w:rsidRDefault="0009113E" w:rsidP="0009113E">
      <w:r>
        <w:t>Diarré</w:t>
      </w:r>
    </w:p>
    <w:p w:rsidR="0009113E" w:rsidRDefault="0009113E" w:rsidP="00F1650D">
      <w:pPr>
        <w:pStyle w:val="ListParagraph"/>
        <w:numPr>
          <w:ilvl w:val="0"/>
          <w:numId w:val="10"/>
        </w:numPr>
      </w:pPr>
      <w:proofErr w:type="spellStart"/>
      <w:r>
        <w:t>Imodium</w:t>
      </w:r>
      <w:proofErr w:type="spellEnd"/>
      <w:r>
        <w:t xml:space="preserve"> (</w:t>
      </w:r>
      <w:proofErr w:type="spellStart"/>
      <w:r>
        <w:t>Loperamid</w:t>
      </w:r>
      <w:proofErr w:type="spellEnd"/>
      <w:r>
        <w:t>) 2 mg (håndkøb)</w:t>
      </w:r>
    </w:p>
    <w:p w:rsidR="0009113E" w:rsidRDefault="0009113E" w:rsidP="0009113E">
      <w:r>
        <w:t>Lindring af tørre øjne:</w:t>
      </w:r>
    </w:p>
    <w:p w:rsidR="0009113E" w:rsidRDefault="0009113E" w:rsidP="00F1650D">
      <w:pPr>
        <w:pStyle w:val="ListParagraph"/>
        <w:numPr>
          <w:ilvl w:val="0"/>
          <w:numId w:val="10"/>
        </w:numPr>
      </w:pPr>
      <w:proofErr w:type="spellStart"/>
      <w:r>
        <w:t>Oxyal</w:t>
      </w:r>
      <w:proofErr w:type="spellEnd"/>
      <w:r>
        <w:t xml:space="preserve"> (</w:t>
      </w:r>
      <w:proofErr w:type="spellStart"/>
      <w:r>
        <w:t>Hyaluronsyre</w:t>
      </w:r>
      <w:proofErr w:type="spellEnd"/>
      <w:r>
        <w:t>) 0,15% (håndkøb)</w:t>
      </w:r>
    </w:p>
    <w:p w:rsidR="0009113E" w:rsidRDefault="0078235A" w:rsidP="0078235A">
      <w:pPr>
        <w:pStyle w:val="Heading3"/>
      </w:pPr>
      <w:r>
        <w:t>Andet</w:t>
      </w:r>
    </w:p>
    <w:p w:rsidR="0078235A" w:rsidRDefault="00F0305A" w:rsidP="0009113E">
      <w:r>
        <w:t>220V/380V s</w:t>
      </w:r>
      <w:r w:rsidR="0078235A">
        <w:t>trømadaptere (</w:t>
      </w:r>
      <w:proofErr w:type="spellStart"/>
      <w:r w:rsidR="0078235A">
        <w:t>Tahiti</w:t>
      </w:r>
      <w:proofErr w:type="spellEnd"/>
      <w:r w:rsidR="0078235A">
        <w:t xml:space="preserve"> bruger 220V </w:t>
      </w:r>
      <w:proofErr w:type="spellStart"/>
      <w:r w:rsidR="0078235A">
        <w:t>Schuko</w:t>
      </w:r>
      <w:proofErr w:type="spellEnd"/>
      <w:r w:rsidR="0078235A">
        <w:t>)</w:t>
      </w:r>
    </w:p>
    <w:p w:rsidR="0009113E" w:rsidRDefault="0009113E" w:rsidP="0009113E">
      <w:r>
        <w:br w:type="page"/>
      </w:r>
    </w:p>
    <w:p w:rsidR="00DE120E" w:rsidRDefault="00DE120E" w:rsidP="00DE120E">
      <w:pPr>
        <w:pStyle w:val="Heading2"/>
      </w:pPr>
      <w:bookmarkStart w:id="110" w:name="_Toc4759525"/>
      <w:r>
        <w:lastRenderedPageBreak/>
        <w:t>Dokumenter</w:t>
      </w:r>
      <w:r w:rsidR="00A019E3">
        <w:t>/bøger</w:t>
      </w:r>
      <w:bookmarkEnd w:id="110"/>
    </w:p>
    <w:p w:rsidR="009C13D9" w:rsidRDefault="009C13D9" w:rsidP="009C13D9">
      <w:r>
        <w:t>Liste over nødvendige dokumenter og bøger, som skal forefindes om bord (</w:t>
      </w:r>
      <w:proofErr w:type="spellStart"/>
      <w:r>
        <w:t>checkes</w:t>
      </w:r>
      <w:proofErr w:type="spellEnd"/>
      <w:r>
        <w:t xml:space="preserve"> inden afsejling fra Panama):</w:t>
      </w:r>
    </w:p>
    <w:p w:rsidR="00A019E3" w:rsidRDefault="00A019E3" w:rsidP="00A019E3">
      <w:pPr>
        <w:pStyle w:val="Heading3"/>
      </w:pPr>
      <w:r>
        <w:t>Dokumenter</w:t>
      </w:r>
    </w:p>
    <w:p w:rsidR="009C13D9" w:rsidRPr="009C13D9" w:rsidRDefault="009C13D9" w:rsidP="009C13D9">
      <w:r>
        <w:t>Skibets dokumenter</w:t>
      </w:r>
    </w:p>
    <w:p w:rsidR="00DE120E" w:rsidRDefault="00DE120E" w:rsidP="00F1650D">
      <w:pPr>
        <w:pStyle w:val="ListParagraph"/>
        <w:numPr>
          <w:ilvl w:val="0"/>
          <w:numId w:val="5"/>
        </w:numPr>
      </w:pPr>
      <w:r>
        <w:t>Søkort</w:t>
      </w:r>
    </w:p>
    <w:p w:rsidR="00DE120E" w:rsidRDefault="00DE120E" w:rsidP="00F1650D">
      <w:pPr>
        <w:pStyle w:val="ListParagraph"/>
        <w:numPr>
          <w:ilvl w:val="0"/>
          <w:numId w:val="5"/>
        </w:numPr>
      </w:pPr>
      <w:r>
        <w:t>Havnelodser/prints</w:t>
      </w:r>
    </w:p>
    <w:p w:rsidR="00DE120E" w:rsidRDefault="00DE120E" w:rsidP="00F1650D">
      <w:pPr>
        <w:pStyle w:val="ListParagraph"/>
        <w:numPr>
          <w:ilvl w:val="0"/>
          <w:numId w:val="5"/>
        </w:numPr>
      </w:pPr>
      <w:r>
        <w:t>Registreringsbevis</w:t>
      </w:r>
    </w:p>
    <w:p w:rsidR="00D02C6E" w:rsidRDefault="00D02C6E" w:rsidP="00F1650D">
      <w:pPr>
        <w:pStyle w:val="ListParagraph"/>
        <w:numPr>
          <w:ilvl w:val="0"/>
          <w:numId w:val="5"/>
        </w:numPr>
      </w:pPr>
      <w:r>
        <w:t>Nationalitetsbevis</w:t>
      </w:r>
    </w:p>
    <w:p w:rsidR="00DE120E" w:rsidRDefault="00DE120E" w:rsidP="00F1650D">
      <w:pPr>
        <w:pStyle w:val="ListParagraph"/>
        <w:numPr>
          <w:ilvl w:val="0"/>
          <w:numId w:val="5"/>
        </w:numPr>
      </w:pPr>
      <w:r>
        <w:t>Vagtplaner</w:t>
      </w:r>
    </w:p>
    <w:p w:rsidR="00DE120E" w:rsidRDefault="00DE120E" w:rsidP="00F1650D">
      <w:pPr>
        <w:pStyle w:val="ListParagraph"/>
        <w:numPr>
          <w:ilvl w:val="0"/>
          <w:numId w:val="5"/>
        </w:numPr>
      </w:pPr>
      <w:r>
        <w:t>Bilbrev</w:t>
      </w:r>
    </w:p>
    <w:p w:rsidR="00DE120E" w:rsidRDefault="00DE120E" w:rsidP="00F1650D">
      <w:pPr>
        <w:pStyle w:val="ListParagraph"/>
        <w:numPr>
          <w:ilvl w:val="0"/>
          <w:numId w:val="5"/>
        </w:numPr>
      </w:pPr>
      <w:r>
        <w:t>Certificering</w:t>
      </w:r>
    </w:p>
    <w:p w:rsidR="00D02C6E" w:rsidRDefault="00D02C6E" w:rsidP="00F1650D">
      <w:pPr>
        <w:pStyle w:val="ListParagraph"/>
        <w:numPr>
          <w:ilvl w:val="0"/>
          <w:numId w:val="5"/>
        </w:numPr>
      </w:pPr>
      <w:proofErr w:type="spellStart"/>
      <w:r>
        <w:t>Målerbrev</w:t>
      </w:r>
      <w:proofErr w:type="spellEnd"/>
    </w:p>
    <w:p w:rsidR="00DE120E" w:rsidRDefault="00595441" w:rsidP="00F1650D">
      <w:pPr>
        <w:pStyle w:val="ListParagraph"/>
        <w:numPr>
          <w:ilvl w:val="0"/>
          <w:numId w:val="5"/>
        </w:numPr>
      </w:pPr>
      <w:r>
        <w:t>Skibsregistrering</w:t>
      </w:r>
    </w:p>
    <w:p w:rsidR="0008136B" w:rsidRDefault="0008136B" w:rsidP="00F1650D">
      <w:pPr>
        <w:pStyle w:val="ListParagraph"/>
        <w:numPr>
          <w:ilvl w:val="0"/>
          <w:numId w:val="5"/>
        </w:numPr>
      </w:pPr>
      <w:r>
        <w:t>Manualer til instrumenter og motor</w:t>
      </w:r>
    </w:p>
    <w:p w:rsidR="00595441" w:rsidRDefault="00595441" w:rsidP="00F1650D">
      <w:pPr>
        <w:pStyle w:val="ListParagraph"/>
        <w:numPr>
          <w:ilvl w:val="0"/>
          <w:numId w:val="5"/>
        </w:numPr>
      </w:pPr>
      <w:r>
        <w:t>Forsikringspolice</w:t>
      </w:r>
    </w:p>
    <w:p w:rsidR="00595441" w:rsidRDefault="00595441" w:rsidP="00F1650D">
      <w:pPr>
        <w:pStyle w:val="ListParagraph"/>
        <w:numPr>
          <w:ilvl w:val="0"/>
          <w:numId w:val="5"/>
        </w:numPr>
      </w:pPr>
      <w:r>
        <w:t>Købskontrakt</w:t>
      </w:r>
    </w:p>
    <w:p w:rsidR="00D02C6E" w:rsidRDefault="00D02C6E" w:rsidP="00F1650D">
      <w:pPr>
        <w:pStyle w:val="ListParagraph"/>
        <w:numPr>
          <w:ilvl w:val="0"/>
          <w:numId w:val="5"/>
        </w:numPr>
      </w:pPr>
      <w:r>
        <w:t>Skibsdagbog</w:t>
      </w:r>
    </w:p>
    <w:p w:rsidR="00DE120E" w:rsidRDefault="00FC1F4C" w:rsidP="00DE120E">
      <w:r>
        <w:t>Besætning</w:t>
      </w:r>
      <w:r w:rsidR="009C13D9">
        <w:t>ens dokumenter</w:t>
      </w:r>
    </w:p>
    <w:p w:rsidR="00FC1F4C" w:rsidRDefault="00FC1F4C" w:rsidP="00F1650D">
      <w:pPr>
        <w:pStyle w:val="ListParagraph"/>
        <w:numPr>
          <w:ilvl w:val="0"/>
          <w:numId w:val="5"/>
        </w:numPr>
      </w:pPr>
      <w:r>
        <w:t>Pas</w:t>
      </w:r>
    </w:p>
    <w:p w:rsidR="00FC1F4C" w:rsidRDefault="00FC1F4C" w:rsidP="00F1650D">
      <w:pPr>
        <w:pStyle w:val="ListParagraph"/>
        <w:numPr>
          <w:ilvl w:val="0"/>
          <w:numId w:val="5"/>
        </w:numPr>
      </w:pPr>
      <w:r>
        <w:t>Kørekort</w:t>
      </w:r>
    </w:p>
    <w:p w:rsidR="00FC1F4C" w:rsidRDefault="00FC1F4C" w:rsidP="00F1650D">
      <w:pPr>
        <w:pStyle w:val="ListParagraph"/>
        <w:numPr>
          <w:ilvl w:val="0"/>
          <w:numId w:val="5"/>
        </w:numPr>
      </w:pPr>
      <w:r>
        <w:t>Forsikring</w:t>
      </w:r>
    </w:p>
    <w:p w:rsidR="00FC1F4C" w:rsidRDefault="00FC1F4C" w:rsidP="00F1650D">
      <w:pPr>
        <w:pStyle w:val="ListParagraph"/>
        <w:numPr>
          <w:ilvl w:val="0"/>
          <w:numId w:val="5"/>
        </w:numPr>
      </w:pPr>
      <w:r>
        <w:t xml:space="preserve">Certifikater </w:t>
      </w:r>
    </w:p>
    <w:p w:rsidR="00FC1F4C" w:rsidRDefault="00D02C6E" w:rsidP="00F1650D">
      <w:pPr>
        <w:pStyle w:val="ListParagraph"/>
        <w:numPr>
          <w:ilvl w:val="1"/>
          <w:numId w:val="5"/>
        </w:numPr>
      </w:pPr>
      <w:r>
        <w:t>S</w:t>
      </w:r>
      <w:r w:rsidR="00FC1F4C">
        <w:t>ønæringsbeviser</w:t>
      </w:r>
    </w:p>
    <w:p w:rsidR="00FC1F4C" w:rsidRDefault="00FC1F4C" w:rsidP="00F1650D">
      <w:pPr>
        <w:pStyle w:val="ListParagraph"/>
        <w:numPr>
          <w:ilvl w:val="1"/>
          <w:numId w:val="5"/>
        </w:numPr>
      </w:pPr>
      <w:r>
        <w:t>Y1 certifikater</w:t>
      </w:r>
    </w:p>
    <w:p w:rsidR="00FC1F4C" w:rsidRDefault="00FC1F4C" w:rsidP="00F1650D">
      <w:pPr>
        <w:pStyle w:val="ListParagraph"/>
        <w:numPr>
          <w:ilvl w:val="1"/>
          <w:numId w:val="5"/>
        </w:numPr>
      </w:pPr>
      <w:r>
        <w:t>Y3 certifikater</w:t>
      </w:r>
    </w:p>
    <w:p w:rsidR="00FC1F4C" w:rsidRDefault="00FC1F4C" w:rsidP="00F1650D">
      <w:pPr>
        <w:pStyle w:val="ListParagraph"/>
        <w:numPr>
          <w:ilvl w:val="1"/>
          <w:numId w:val="5"/>
        </w:numPr>
      </w:pPr>
      <w:r>
        <w:t>Duelighedsbeviser (</w:t>
      </w:r>
      <w:proofErr w:type="spellStart"/>
      <w:r>
        <w:t>sejl+motor</w:t>
      </w:r>
      <w:proofErr w:type="spellEnd"/>
      <w:r>
        <w:t>)</w:t>
      </w:r>
    </w:p>
    <w:p w:rsidR="00FC1F4C" w:rsidRDefault="00FC1F4C" w:rsidP="00F1650D">
      <w:pPr>
        <w:pStyle w:val="ListParagraph"/>
        <w:numPr>
          <w:ilvl w:val="1"/>
          <w:numId w:val="5"/>
        </w:numPr>
      </w:pPr>
      <w:r>
        <w:t>LHF/SRC certifikater</w:t>
      </w:r>
    </w:p>
    <w:p w:rsidR="00FC1F4C" w:rsidRDefault="00A019E3" w:rsidP="00A019E3">
      <w:pPr>
        <w:pStyle w:val="Heading3"/>
      </w:pPr>
      <w:r>
        <w:t>Bøger</w:t>
      </w:r>
    </w:p>
    <w:p w:rsidR="009C13D9" w:rsidRDefault="009C13D9" w:rsidP="00DE120E">
      <w:pPr>
        <w:rPr>
          <w:lang w:val="en-US"/>
        </w:rPr>
      </w:pPr>
      <w:proofErr w:type="spellStart"/>
      <w:r>
        <w:rPr>
          <w:lang w:val="en-US"/>
        </w:rPr>
        <w:t>Opslagsværker</w:t>
      </w:r>
      <w:proofErr w:type="spellEnd"/>
    </w:p>
    <w:p w:rsidR="00A019E3" w:rsidRPr="009C13D9" w:rsidRDefault="00A019E3" w:rsidP="00F1650D">
      <w:pPr>
        <w:pStyle w:val="ListParagraph"/>
        <w:numPr>
          <w:ilvl w:val="0"/>
          <w:numId w:val="17"/>
        </w:numPr>
        <w:rPr>
          <w:lang w:val="en-US"/>
        </w:rPr>
      </w:pPr>
      <w:r w:rsidRPr="009C13D9">
        <w:rPr>
          <w:lang w:val="en-US"/>
        </w:rPr>
        <w:t>Nautical Almanac 2019</w:t>
      </w:r>
    </w:p>
    <w:p w:rsidR="00A019E3" w:rsidRPr="009C13D9" w:rsidRDefault="00A019E3" w:rsidP="00F1650D">
      <w:pPr>
        <w:pStyle w:val="ListParagraph"/>
        <w:numPr>
          <w:ilvl w:val="0"/>
          <w:numId w:val="17"/>
        </w:numPr>
        <w:rPr>
          <w:lang w:val="en-US"/>
        </w:rPr>
      </w:pPr>
      <w:r w:rsidRPr="009C13D9">
        <w:rPr>
          <w:lang w:val="en-US"/>
        </w:rPr>
        <w:t>Sigh Reduction Tables for Air Navigation Volume 1 (stars)</w:t>
      </w:r>
    </w:p>
    <w:p w:rsidR="00A019E3" w:rsidRDefault="00A019E3" w:rsidP="00F1650D">
      <w:pPr>
        <w:pStyle w:val="ListParagraph"/>
        <w:numPr>
          <w:ilvl w:val="0"/>
          <w:numId w:val="17"/>
        </w:numPr>
        <w:rPr>
          <w:lang w:val="en-US"/>
        </w:rPr>
      </w:pPr>
      <w:r w:rsidRPr="009C13D9">
        <w:rPr>
          <w:lang w:val="en-US"/>
        </w:rPr>
        <w:t>Sigh Reduction Tables for Air Navigation Volume 2 (</w:t>
      </w:r>
      <w:proofErr w:type="spellStart"/>
      <w:r w:rsidRPr="009C13D9">
        <w:rPr>
          <w:lang w:val="en-US"/>
        </w:rPr>
        <w:t>lat</w:t>
      </w:r>
      <w:proofErr w:type="spellEnd"/>
      <w:r w:rsidRPr="009C13D9">
        <w:rPr>
          <w:lang w:val="en-US"/>
        </w:rPr>
        <w:t xml:space="preserve"> 0-40)</w:t>
      </w:r>
    </w:p>
    <w:p w:rsidR="00D02C6E" w:rsidRPr="00504116" w:rsidRDefault="00A22DA9" w:rsidP="00F1650D">
      <w:pPr>
        <w:pStyle w:val="ListParagraph"/>
        <w:numPr>
          <w:ilvl w:val="0"/>
          <w:numId w:val="18"/>
        </w:numPr>
      </w:pPr>
      <w:r w:rsidRPr="00A22DA9">
        <w:t>Manualer for skibets udstyr: instrumenter, mot</w:t>
      </w:r>
      <w:r>
        <w:t>or, radio mv</w:t>
      </w:r>
      <w:r w:rsidR="00D02C6E" w:rsidRPr="00504116">
        <w:t xml:space="preserve"> </w:t>
      </w:r>
    </w:p>
    <w:p w:rsidR="00D02C6E" w:rsidRPr="00D02C6E" w:rsidRDefault="00D02C6E" w:rsidP="00F1650D">
      <w:pPr>
        <w:pStyle w:val="ListParagraph"/>
        <w:numPr>
          <w:ilvl w:val="0"/>
          <w:numId w:val="18"/>
        </w:numPr>
        <w:rPr>
          <w:lang w:val="en-US"/>
        </w:rPr>
      </w:pPr>
      <w:r w:rsidRPr="00D02C6E">
        <w:rPr>
          <w:lang w:val="en-US"/>
        </w:rPr>
        <w:t>REEDS nautical almanac 2019</w:t>
      </w:r>
    </w:p>
    <w:p w:rsidR="00D02C6E" w:rsidRPr="00D02C6E" w:rsidRDefault="00D02C6E" w:rsidP="00F1650D">
      <w:pPr>
        <w:pStyle w:val="ListParagraph"/>
        <w:numPr>
          <w:ilvl w:val="0"/>
          <w:numId w:val="18"/>
        </w:numPr>
        <w:rPr>
          <w:lang w:val="en-US"/>
        </w:rPr>
      </w:pPr>
      <w:r w:rsidRPr="00D02C6E">
        <w:rPr>
          <w:lang w:val="en-US"/>
        </w:rPr>
        <w:t>The Pacific Crossing Guide by Kitty van Hagen, 3</w:t>
      </w:r>
      <w:r w:rsidRPr="00D02C6E">
        <w:rPr>
          <w:vertAlign w:val="superscript"/>
          <w:lang w:val="en-US"/>
        </w:rPr>
        <w:t>rd</w:t>
      </w:r>
      <w:r w:rsidRPr="00D02C6E">
        <w:rPr>
          <w:lang w:val="en-US"/>
        </w:rPr>
        <w:t xml:space="preserve"> edition</w:t>
      </w:r>
    </w:p>
    <w:p w:rsidR="00A22DA9" w:rsidRDefault="00E00C73" w:rsidP="00F1650D">
      <w:pPr>
        <w:pStyle w:val="ListParagraph"/>
        <w:numPr>
          <w:ilvl w:val="0"/>
          <w:numId w:val="17"/>
        </w:numPr>
        <w:rPr>
          <w:lang w:val="en-US"/>
        </w:rPr>
      </w:pPr>
      <w:r w:rsidRPr="00E00C73">
        <w:rPr>
          <w:lang w:val="en-US"/>
        </w:rPr>
        <w:t>Tide tables 2019 - Central and Western Pacific Ocean and Indian Ocean</w:t>
      </w:r>
    </w:p>
    <w:p w:rsidR="00E00C73" w:rsidRDefault="00E00C73" w:rsidP="00F1650D">
      <w:pPr>
        <w:pStyle w:val="ListParagraph"/>
        <w:numPr>
          <w:ilvl w:val="0"/>
          <w:numId w:val="17"/>
        </w:numPr>
        <w:rPr>
          <w:lang w:val="en-US"/>
        </w:rPr>
      </w:pPr>
      <w:r w:rsidRPr="00E00C73">
        <w:rPr>
          <w:lang w:val="en-US"/>
        </w:rPr>
        <w:t>Tide Tables 201</w:t>
      </w:r>
      <w:r>
        <w:rPr>
          <w:lang w:val="en-US"/>
        </w:rPr>
        <w:t>9</w:t>
      </w:r>
      <w:r w:rsidRPr="00E00C73">
        <w:rPr>
          <w:lang w:val="en-US"/>
        </w:rPr>
        <w:t xml:space="preserve"> – West Coast of North and South America including the Hawaiian Islands</w:t>
      </w:r>
    </w:p>
    <w:p w:rsidR="009D0E90" w:rsidRDefault="009D0E90" w:rsidP="00F1650D">
      <w:pPr>
        <w:pStyle w:val="ListParagraph"/>
        <w:numPr>
          <w:ilvl w:val="0"/>
          <w:numId w:val="17"/>
        </w:numPr>
        <w:rPr>
          <w:lang w:val="en-US"/>
        </w:rPr>
      </w:pPr>
      <w:r w:rsidRPr="009D0E90">
        <w:rPr>
          <w:lang w:val="en-US"/>
        </w:rPr>
        <w:t>ADMIRALTY Ocean Passages for the World Vol 2 NP136 (2) – Rest of the World</w:t>
      </w:r>
    </w:p>
    <w:p w:rsidR="00947D4C" w:rsidRPr="006B37CC" w:rsidRDefault="00947D4C" w:rsidP="00DE120E">
      <w:pPr>
        <w:rPr>
          <w:lang w:val="en-US"/>
        </w:rPr>
      </w:pPr>
    </w:p>
    <w:p w:rsidR="00A019E3" w:rsidRPr="00182D9C" w:rsidRDefault="00182D9C" w:rsidP="00DE120E">
      <w:r w:rsidRPr="00182D9C">
        <w:lastRenderedPageBreak/>
        <w:t>Regler</w:t>
      </w:r>
    </w:p>
    <w:p w:rsidR="00182D9C" w:rsidRPr="00182D9C" w:rsidRDefault="00182D9C" w:rsidP="00F1650D">
      <w:pPr>
        <w:pStyle w:val="ListParagraph"/>
        <w:numPr>
          <w:ilvl w:val="0"/>
          <w:numId w:val="18"/>
        </w:numPr>
      </w:pPr>
      <w:r w:rsidRPr="00182D9C">
        <w:t>Søret for fritidssejlere, Kurt Skytte</w:t>
      </w:r>
    </w:p>
    <w:p w:rsidR="00182D9C" w:rsidRDefault="00182D9C" w:rsidP="00F1650D">
      <w:pPr>
        <w:pStyle w:val="ListParagraph"/>
        <w:numPr>
          <w:ilvl w:val="0"/>
          <w:numId w:val="18"/>
        </w:numPr>
      </w:pPr>
      <w:r w:rsidRPr="00504116">
        <w:t>De internationale søvejsregler, 10. Udgave, september 2011</w:t>
      </w:r>
    </w:p>
    <w:p w:rsidR="003752A9" w:rsidRPr="00504116" w:rsidRDefault="003752A9" w:rsidP="00947D4C">
      <w:pPr>
        <w:pStyle w:val="ListParagraph"/>
      </w:pPr>
    </w:p>
    <w:p w:rsidR="00333913" w:rsidRPr="00E267EE" w:rsidRDefault="00333913" w:rsidP="00333913">
      <w:pPr>
        <w:pStyle w:val="Heading2"/>
      </w:pPr>
      <w:bookmarkStart w:id="111" w:name="_Toc4759526"/>
      <w:r w:rsidRPr="00E267EE">
        <w:t>Søkort</w:t>
      </w:r>
      <w:bookmarkEnd w:id="111"/>
    </w:p>
    <w:p w:rsidR="00B03C51" w:rsidRPr="00B03C51" w:rsidRDefault="00B03C51" w:rsidP="00B03C51">
      <w:r w:rsidRPr="00B03C51">
        <w:t xml:space="preserve">Alle søkort opbevares sammenrullet og afmærket </w:t>
      </w:r>
      <w:r>
        <w:t xml:space="preserve">på ydersiden </w:t>
      </w:r>
      <w:r w:rsidRPr="00B03C51">
        <w:t xml:space="preserve">ved siden af </w:t>
      </w:r>
      <w:r>
        <w:t>kortbordet.</w:t>
      </w:r>
    </w:p>
    <w:p w:rsidR="00333913" w:rsidRPr="00182D9C" w:rsidRDefault="00333913" w:rsidP="00333913">
      <w:pPr>
        <w:pStyle w:val="Heading3"/>
        <w:rPr>
          <w:lang w:val="en-US"/>
        </w:rPr>
      </w:pPr>
      <w:proofErr w:type="spellStart"/>
      <w:r w:rsidRPr="00182D9C">
        <w:rPr>
          <w:lang w:val="en-US"/>
        </w:rPr>
        <w:t>Oversejlingskort</w:t>
      </w:r>
      <w:proofErr w:type="spellEnd"/>
    </w:p>
    <w:p w:rsidR="00333913" w:rsidRDefault="00333913" w:rsidP="00333913">
      <w:pPr>
        <w:rPr>
          <w:lang w:val="en-US"/>
        </w:rPr>
      </w:pPr>
      <w:r w:rsidRPr="00F67723">
        <w:rPr>
          <w:lang w:val="en-US"/>
        </w:rPr>
        <w:t xml:space="preserve">British Admiralty Nautical </w:t>
      </w:r>
      <w:r w:rsidRPr="00691E91">
        <w:rPr>
          <w:lang w:val="en-US"/>
        </w:rPr>
        <w:t>Chart 4007: A Planning Chart for the South Pacific Ocean</w:t>
      </w:r>
    </w:p>
    <w:p w:rsidR="00333913" w:rsidRPr="00691E91" w:rsidRDefault="00333913" w:rsidP="00333913">
      <w:pPr>
        <w:rPr>
          <w:lang w:val="en-US"/>
        </w:rPr>
      </w:pPr>
      <w:r w:rsidRPr="00F67723">
        <w:rPr>
          <w:lang w:val="en-US"/>
        </w:rPr>
        <w:t xml:space="preserve">British Admiralty Nautical </w:t>
      </w:r>
      <w:r>
        <w:rPr>
          <w:lang w:val="en-US"/>
        </w:rPr>
        <w:t xml:space="preserve">Chart 4052: </w:t>
      </w:r>
      <w:r w:rsidRPr="00691E91">
        <w:rPr>
          <w:lang w:val="en-US"/>
        </w:rPr>
        <w:t>North Pacific Ocean South Western Part</w:t>
      </w:r>
    </w:p>
    <w:p w:rsidR="00333913" w:rsidRDefault="00333913" w:rsidP="00333913">
      <w:pPr>
        <w:rPr>
          <w:lang w:val="en-US"/>
        </w:rPr>
      </w:pPr>
      <w:r w:rsidRPr="00F67723">
        <w:rPr>
          <w:lang w:val="en-US"/>
        </w:rPr>
        <w:t xml:space="preserve">British Admiralty Nautical Chart 1020: Costa Rica and Panama, Pacific Ocean Coast, Punta Morro de </w:t>
      </w:r>
      <w:proofErr w:type="spellStart"/>
      <w:r w:rsidRPr="00F67723">
        <w:rPr>
          <w:lang w:val="en-US"/>
        </w:rPr>
        <w:t>Puercos</w:t>
      </w:r>
      <w:proofErr w:type="spellEnd"/>
      <w:r w:rsidRPr="00F67723">
        <w:rPr>
          <w:lang w:val="en-US"/>
        </w:rPr>
        <w:t xml:space="preserve"> to Isla del </w:t>
      </w:r>
      <w:proofErr w:type="spellStart"/>
      <w:r w:rsidRPr="00F67723">
        <w:rPr>
          <w:lang w:val="en-US"/>
        </w:rPr>
        <w:t>Caño</w:t>
      </w:r>
      <w:proofErr w:type="spellEnd"/>
      <w:r w:rsidRPr="00F67723">
        <w:rPr>
          <w:lang w:val="en-US"/>
        </w:rPr>
        <w:t xml:space="preserve"> and Isla del Coco</w:t>
      </w:r>
    </w:p>
    <w:p w:rsidR="00333913" w:rsidRDefault="00333913" w:rsidP="00333913">
      <w:pPr>
        <w:rPr>
          <w:lang w:val="en-US"/>
        </w:rPr>
      </w:pPr>
      <w:r w:rsidRPr="00F67723">
        <w:rPr>
          <w:lang w:val="en-US"/>
        </w:rPr>
        <w:t xml:space="preserve">British Admiralty Nautical </w:t>
      </w:r>
      <w:r>
        <w:rPr>
          <w:lang w:val="en-US"/>
        </w:rPr>
        <w:t xml:space="preserve">Chart 4051: </w:t>
      </w:r>
      <w:r w:rsidRPr="00F67723">
        <w:rPr>
          <w:lang w:val="en-US"/>
        </w:rPr>
        <w:t>North Pacific Ocean South Eastern Part</w:t>
      </w:r>
    </w:p>
    <w:p w:rsidR="00333913" w:rsidRDefault="00333913" w:rsidP="00333913">
      <w:pPr>
        <w:rPr>
          <w:lang w:val="en-US"/>
        </w:rPr>
      </w:pPr>
      <w:r w:rsidRPr="00F67723">
        <w:rPr>
          <w:lang w:val="en-US"/>
        </w:rPr>
        <w:t xml:space="preserve">British Admiralty Nautical </w:t>
      </w:r>
      <w:r>
        <w:rPr>
          <w:lang w:val="en-US"/>
        </w:rPr>
        <w:t xml:space="preserve">Chart 4615: </w:t>
      </w:r>
      <w:r w:rsidRPr="00691E91">
        <w:rPr>
          <w:lang w:val="en-US"/>
        </w:rPr>
        <w:t>Isla de Pascua and East Pacific Rise</w:t>
      </w:r>
    </w:p>
    <w:p w:rsidR="00333913" w:rsidRDefault="00333913" w:rsidP="00333913">
      <w:r w:rsidRPr="003374BC">
        <w:t>4062 S. Pacific Ocean E part</w:t>
      </w:r>
    </w:p>
    <w:p w:rsidR="00333913" w:rsidRPr="003374BC" w:rsidRDefault="00333913" w:rsidP="00333913"/>
    <w:p w:rsidR="00333913" w:rsidRDefault="00333913" w:rsidP="00333913">
      <w:pPr>
        <w:pStyle w:val="Heading3"/>
      </w:pPr>
      <w:r w:rsidRPr="00CB119C">
        <w:t>Anduvnings- og besejlingskort</w:t>
      </w:r>
    </w:p>
    <w:p w:rsidR="00333913" w:rsidRPr="004A4E0C" w:rsidRDefault="00333913" w:rsidP="00333913">
      <w:pPr>
        <w:rPr>
          <w:lang w:val="en-US"/>
        </w:rPr>
      </w:pPr>
      <w:r>
        <w:rPr>
          <w:lang w:val="en-US"/>
        </w:rPr>
        <w:t xml:space="preserve">BA Chart 1929: </w:t>
      </w:r>
      <w:r w:rsidRPr="004A4E0C">
        <w:rPr>
          <w:lang w:val="en-US"/>
        </w:rPr>
        <w:t>Gulf of Panama</w:t>
      </w:r>
    </w:p>
    <w:p w:rsidR="00333913" w:rsidRDefault="00333913" w:rsidP="00333913">
      <w:pPr>
        <w:rPr>
          <w:lang w:val="en-US"/>
        </w:rPr>
      </w:pPr>
      <w:r w:rsidRPr="004A4E0C">
        <w:rPr>
          <w:lang w:val="en-US"/>
        </w:rPr>
        <w:t xml:space="preserve">NGA Chart 22000: </w:t>
      </w:r>
      <w:proofErr w:type="spellStart"/>
      <w:r w:rsidRPr="004A4E0C">
        <w:rPr>
          <w:lang w:val="en-US"/>
        </w:rPr>
        <w:t>Archipielago</w:t>
      </w:r>
      <w:proofErr w:type="spellEnd"/>
      <w:r w:rsidRPr="004A4E0C">
        <w:rPr>
          <w:lang w:val="en-US"/>
        </w:rPr>
        <w:t xml:space="preserve"> de Colon (Galapagos Islands)</w:t>
      </w:r>
    </w:p>
    <w:p w:rsidR="00333913" w:rsidRDefault="00333913" w:rsidP="00333913">
      <w:r w:rsidRPr="004A4E0C">
        <w:t xml:space="preserve">French Chart 7460 De la Passe de </w:t>
      </w:r>
      <w:proofErr w:type="spellStart"/>
      <w:r w:rsidRPr="004A4E0C">
        <w:t>Taapuna</w:t>
      </w:r>
      <w:proofErr w:type="spellEnd"/>
      <w:r w:rsidRPr="004A4E0C">
        <w:t xml:space="preserve"> a la Passe </w:t>
      </w:r>
      <w:proofErr w:type="spellStart"/>
      <w:r w:rsidRPr="004A4E0C">
        <w:t>d’Arue</w:t>
      </w:r>
      <w:proofErr w:type="spellEnd"/>
      <w:r w:rsidRPr="004A4E0C">
        <w:t xml:space="preserve"> Port de </w:t>
      </w:r>
      <w:proofErr w:type="spellStart"/>
      <w:r w:rsidRPr="004A4E0C">
        <w:t>Papeete</w:t>
      </w:r>
      <w:proofErr w:type="spellEnd"/>
    </w:p>
    <w:p w:rsidR="00333913" w:rsidRPr="00CB0A02" w:rsidRDefault="00333913" w:rsidP="00333913">
      <w:pPr>
        <w:rPr>
          <w:lang w:val="en-US"/>
        </w:rPr>
      </w:pPr>
      <w:r w:rsidRPr="00CB0A02">
        <w:rPr>
          <w:lang w:val="en-US"/>
        </w:rPr>
        <w:t>4654 Tahiti to Iles Marquises</w:t>
      </w:r>
    </w:p>
    <w:p w:rsidR="00333913" w:rsidRPr="00CB0A02" w:rsidRDefault="00333913" w:rsidP="00333913">
      <w:pPr>
        <w:rPr>
          <w:lang w:val="en-US"/>
        </w:rPr>
      </w:pPr>
      <w:proofErr w:type="gramStart"/>
      <w:r w:rsidRPr="00CB0A02">
        <w:rPr>
          <w:lang w:val="en-US"/>
        </w:rPr>
        <w:t>998</w:t>
      </w:r>
      <w:proofErr w:type="gramEnd"/>
      <w:r w:rsidRPr="00CB0A02">
        <w:rPr>
          <w:lang w:val="en-US"/>
        </w:rPr>
        <w:t xml:space="preserve"> Ile </w:t>
      </w:r>
      <w:proofErr w:type="spellStart"/>
      <w:r w:rsidRPr="00CB0A02">
        <w:rPr>
          <w:lang w:val="en-US"/>
        </w:rPr>
        <w:t>Makemo</w:t>
      </w:r>
      <w:proofErr w:type="spellEnd"/>
      <w:r w:rsidRPr="00CB0A02">
        <w:rPr>
          <w:lang w:val="en-US"/>
        </w:rPr>
        <w:t>/Ile Tahiti</w:t>
      </w:r>
    </w:p>
    <w:p w:rsidR="00333913" w:rsidRPr="00CB0A02" w:rsidRDefault="00333913" w:rsidP="00333913">
      <w:pPr>
        <w:rPr>
          <w:lang w:val="en-US"/>
        </w:rPr>
      </w:pPr>
    </w:p>
    <w:p w:rsidR="00333913" w:rsidRPr="00CB0A02" w:rsidRDefault="00333913" w:rsidP="00333913">
      <w:pPr>
        <w:pStyle w:val="Heading3"/>
        <w:rPr>
          <w:lang w:val="en-US"/>
        </w:rPr>
      </w:pPr>
      <w:proofErr w:type="spellStart"/>
      <w:r w:rsidRPr="00CB0A02">
        <w:rPr>
          <w:lang w:val="en-US"/>
        </w:rPr>
        <w:t>Specialkort</w:t>
      </w:r>
      <w:proofErr w:type="spellEnd"/>
    </w:p>
    <w:p w:rsidR="00333913" w:rsidRDefault="00333913" w:rsidP="00333913">
      <w:pPr>
        <w:rPr>
          <w:lang w:val="en-US"/>
        </w:rPr>
      </w:pPr>
      <w:r w:rsidRPr="004A4E0C">
        <w:rPr>
          <w:lang w:val="en-US"/>
        </w:rPr>
        <w:t>BA Chart 1401: Southern Approaches to the Panama Canal</w:t>
      </w:r>
      <w:r>
        <w:rPr>
          <w:lang w:val="en-US"/>
        </w:rPr>
        <w:t xml:space="preserve"> </w:t>
      </w:r>
      <w:r w:rsidRPr="0039551A">
        <w:rPr>
          <w:lang w:val="en-US"/>
        </w:rPr>
        <w:t>1:30000</w:t>
      </w:r>
    </w:p>
    <w:p w:rsidR="00333913" w:rsidRPr="00CB0A02" w:rsidRDefault="00333913" w:rsidP="00333913">
      <w:r w:rsidRPr="00CB0A02">
        <w:t xml:space="preserve">1382 </w:t>
      </w:r>
      <w:proofErr w:type="spellStart"/>
      <w:r w:rsidRPr="00CB0A02">
        <w:t>Tahiti</w:t>
      </w:r>
      <w:proofErr w:type="spellEnd"/>
      <w:r w:rsidRPr="00CB0A02">
        <w:t xml:space="preserve"> and </w:t>
      </w:r>
      <w:proofErr w:type="spellStart"/>
      <w:r w:rsidRPr="00CB0A02">
        <w:t>Moorea</w:t>
      </w:r>
      <w:proofErr w:type="spellEnd"/>
      <w:r w:rsidRPr="00CB0A02">
        <w:t xml:space="preserve"> app.</w:t>
      </w:r>
      <w:r w:rsidRPr="00203746">
        <w:t xml:space="preserve"> </w:t>
      </w:r>
      <w:r w:rsidRPr="00CB0A02">
        <w:t>1:100</w:t>
      </w:r>
    </w:p>
    <w:p w:rsidR="00333913" w:rsidRPr="00CB0A02" w:rsidRDefault="00333913" w:rsidP="00333913"/>
    <w:p w:rsidR="00333913" w:rsidRDefault="00333913" w:rsidP="00333913">
      <w:pPr>
        <w:pStyle w:val="Heading3"/>
      </w:pPr>
      <w:r>
        <w:t>Digitale</w:t>
      </w:r>
      <w:r w:rsidRPr="00CB119C">
        <w:t xml:space="preserve"> kort</w:t>
      </w:r>
    </w:p>
    <w:p w:rsidR="00333913" w:rsidRPr="00CB119C" w:rsidRDefault="00333913" w:rsidP="00333913">
      <w:r>
        <w:t>Til</w:t>
      </w:r>
      <w:r w:rsidRPr="00CB119C">
        <w:t xml:space="preserve"> Raymarine E80 + E120</w:t>
      </w:r>
      <w:r>
        <w:t xml:space="preserve"> findes</w:t>
      </w:r>
      <w:r w:rsidR="004A771C">
        <w:t xml:space="preserve"> kun</w:t>
      </w:r>
      <w:r>
        <w:t xml:space="preserve"> få digitale kort for det østlige Stillehav. Først omkring New Zealand og </w:t>
      </w:r>
      <w:proofErr w:type="spellStart"/>
      <w:r>
        <w:t>Hawai</w:t>
      </w:r>
      <w:proofErr w:type="spellEnd"/>
      <w:r>
        <w:t xml:space="preserve"> findes digitale kort, som indkøbes til den videre tur fra </w:t>
      </w:r>
      <w:proofErr w:type="spellStart"/>
      <w:r>
        <w:t>Papeete</w:t>
      </w:r>
      <w:proofErr w:type="spellEnd"/>
      <w:r>
        <w:t>.</w:t>
      </w:r>
    </w:p>
    <w:p w:rsidR="00333913" w:rsidRDefault="00333913" w:rsidP="00333913">
      <w:pPr>
        <w:rPr>
          <w:lang w:val="en-US"/>
        </w:rPr>
      </w:pPr>
      <w:r w:rsidRPr="003374BC">
        <w:rPr>
          <w:lang w:val="en-US"/>
        </w:rPr>
        <w:t>CMAP MAX-N WIDE C-Map Costa Rica to Chile to Falklands SA-N500</w:t>
      </w:r>
    </w:p>
    <w:p w:rsidR="00E15185" w:rsidRPr="00E15185" w:rsidRDefault="00E15185" w:rsidP="00E15185">
      <w:pPr>
        <w:pStyle w:val="Heading3"/>
      </w:pPr>
      <w:r w:rsidRPr="00E15185">
        <w:t>Andre kort</w:t>
      </w:r>
    </w:p>
    <w:p w:rsidR="00E15185" w:rsidRDefault="00E15185" w:rsidP="00333913">
      <w:r w:rsidRPr="00E15185">
        <w:t>Funders stedlinjekort</w:t>
      </w:r>
    </w:p>
    <w:p w:rsidR="00E15185" w:rsidRDefault="00E15185" w:rsidP="00333913">
      <w:r>
        <w:t>Plottediagrammer til astronomisk navigation</w:t>
      </w:r>
    </w:p>
    <w:p w:rsidR="00E15185" w:rsidRPr="00E15185" w:rsidRDefault="00E15185" w:rsidP="00333913">
      <w:r w:rsidRPr="00E15185">
        <w:lastRenderedPageBreak/>
        <w:t xml:space="preserve">Storcirkelkort, Sydlige Stillehav </w:t>
      </w:r>
      <w:proofErr w:type="spellStart"/>
      <w:r w:rsidRPr="00E15185">
        <w:t>Gnomonisk</w:t>
      </w:r>
      <w:proofErr w:type="spellEnd"/>
      <w:r w:rsidRPr="00E15185">
        <w:t xml:space="preserve"> kort.</w:t>
      </w:r>
      <w:r>
        <w:t xml:space="preserve"> </w:t>
      </w:r>
      <w:proofErr w:type="gramStart"/>
      <w:r w:rsidRPr="00E15185">
        <w:t>juni</w:t>
      </w:r>
      <w:proofErr w:type="gramEnd"/>
      <w:r w:rsidRPr="00E15185">
        <w:t xml:space="preserve"> 1993</w:t>
      </w:r>
    </w:p>
    <w:p w:rsidR="00B1058C" w:rsidRDefault="00B1058C" w:rsidP="00B1058C">
      <w:pPr>
        <w:pStyle w:val="Heading3"/>
      </w:pPr>
      <w:r w:rsidRPr="00E15185">
        <w:t>Misvisning</w:t>
      </w:r>
    </w:p>
    <w:p w:rsidR="000D7F56" w:rsidRPr="000D7F56" w:rsidRDefault="000D7F56" w:rsidP="000D7F56">
      <w:r>
        <w:t xml:space="preserve">Der er store ændringer i misvisning på turen, så nedenstående skal noteres i </w:t>
      </w:r>
      <w:r w:rsidR="00613421">
        <w:t>skibsdagbogen</w:t>
      </w:r>
      <w:r>
        <w:t xml:space="preserve"> af hensyn til </w:t>
      </w:r>
      <w:proofErr w:type="spellStart"/>
      <w:r>
        <w:t>st.kurs.rv</w:t>
      </w:r>
      <w:proofErr w:type="spellEnd"/>
    </w:p>
    <w:p w:rsidR="00B1058C" w:rsidRDefault="00B1058C" w:rsidP="00333913">
      <w:pPr>
        <w:rPr>
          <w:noProof/>
          <w:lang w:eastAsia="da-DK"/>
        </w:rPr>
      </w:pPr>
    </w:p>
    <w:p w:rsidR="00333913" w:rsidRDefault="00B1058C" w:rsidP="00333913">
      <w:pPr>
        <w:rPr>
          <w:lang w:val="en-US"/>
        </w:rPr>
      </w:pPr>
      <w:r>
        <w:rPr>
          <w:noProof/>
          <w:lang w:eastAsia="da-DK"/>
        </w:rPr>
        <w:drawing>
          <wp:inline distT="0" distB="0" distL="0" distR="0">
            <wp:extent cx="5962650" cy="3078388"/>
            <wp:effectExtent l="19050" t="19050" r="19050" b="27305"/>
            <wp:docPr id="25" name="Picture 25" descr="Billedresultat for chart deviation pa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chart deviation pacific"/>
                    <pic:cNvPicPr>
                      <a:picLocks noChangeAspect="1" noChangeArrowheads="1"/>
                    </pic:cNvPicPr>
                  </pic:nvPicPr>
                  <pic:blipFill rotWithShape="1">
                    <a:blip r:embed="rId58">
                      <a:extLst>
                        <a:ext uri="{28A0092B-C50C-407E-A947-70E740481C1C}">
                          <a14:useLocalDpi xmlns:a14="http://schemas.microsoft.com/office/drawing/2010/main" val="0"/>
                        </a:ext>
                      </a:extLst>
                    </a:blip>
                    <a:srcRect l="2801" t="38958" r="63734" b="35454"/>
                    <a:stretch/>
                  </pic:blipFill>
                  <pic:spPr bwMode="auto">
                    <a:xfrm>
                      <a:off x="0" y="0"/>
                      <a:ext cx="6015439" cy="310564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A8612E" w:rsidRDefault="00A8612E" w:rsidP="00333913">
      <w:pPr>
        <w:rPr>
          <w:lang w:val="en-US"/>
        </w:rPr>
      </w:pPr>
    </w:p>
    <w:p w:rsidR="00A8612E" w:rsidRDefault="00A8612E" w:rsidP="00333913">
      <w:pPr>
        <w:rPr>
          <w:lang w:val="en-US"/>
        </w:rPr>
      </w:pPr>
      <w:r>
        <w:rPr>
          <w:noProof/>
          <w:lang w:eastAsia="da-DK"/>
        </w:rPr>
        <w:drawing>
          <wp:inline distT="0" distB="0" distL="0" distR="0">
            <wp:extent cx="6120130" cy="3440916"/>
            <wp:effectExtent l="0" t="0" r="0" b="7620"/>
            <wp:docPr id="31" name="Picture 31" descr="magnetfelt jo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etfelt jorden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440916"/>
                    </a:xfrm>
                    <a:prstGeom prst="rect">
                      <a:avLst/>
                    </a:prstGeom>
                    <a:noFill/>
                    <a:ln>
                      <a:noFill/>
                    </a:ln>
                  </pic:spPr>
                </pic:pic>
              </a:graphicData>
            </a:graphic>
          </wp:inline>
        </w:drawing>
      </w:r>
    </w:p>
    <w:p w:rsidR="00A8612E" w:rsidRDefault="00A8612E" w:rsidP="00333913">
      <w:pPr>
        <w:rPr>
          <w:i/>
        </w:rPr>
      </w:pPr>
      <w:r w:rsidRPr="00A8612E">
        <w:rPr>
          <w:i/>
        </w:rPr>
        <w:t>Prognose for ændring i magnetfelt fra 2015 til 2020</w:t>
      </w:r>
    </w:p>
    <w:p w:rsidR="00A8612E" w:rsidRPr="00A8612E" w:rsidRDefault="00A8612E" w:rsidP="00A8612E"/>
    <w:p w:rsidR="00872366" w:rsidRDefault="00871DE1" w:rsidP="00871DE1">
      <w:pPr>
        <w:pStyle w:val="Heading2"/>
      </w:pPr>
      <w:bookmarkStart w:id="112" w:name="_Meterologi"/>
      <w:bookmarkStart w:id="113" w:name="_Toc4759527"/>
      <w:bookmarkEnd w:id="112"/>
      <w:r>
        <w:t>Mete</w:t>
      </w:r>
      <w:r w:rsidR="00624520">
        <w:t>o</w:t>
      </w:r>
      <w:r>
        <w:t>rologi</w:t>
      </w:r>
      <w:bookmarkEnd w:id="113"/>
    </w:p>
    <w:p w:rsidR="00624520" w:rsidRPr="00624520" w:rsidRDefault="00624520" w:rsidP="00624520">
      <w:r>
        <w:t>Oversigt over typiske vejrmæssige forhold for sæsonen.</w:t>
      </w:r>
    </w:p>
    <w:p w:rsidR="00871DE1" w:rsidRDefault="00871DE1" w:rsidP="00871DE1">
      <w:pPr>
        <w:pStyle w:val="Heading3"/>
      </w:pPr>
      <w:bookmarkStart w:id="114" w:name="_Vejrforhold_i_april"/>
      <w:bookmarkEnd w:id="114"/>
      <w:r>
        <w:t>Vejrforhold i april</w:t>
      </w:r>
    </w:p>
    <w:p w:rsidR="00871DE1" w:rsidRPr="00871DE1" w:rsidRDefault="00871DE1" w:rsidP="00871DE1">
      <w:r>
        <w:t>Pilot Charts gennemsnit for måneden</w:t>
      </w:r>
    </w:p>
    <w:p w:rsidR="005C2ECF" w:rsidRDefault="005C2ECF" w:rsidP="00871DE1">
      <w:pPr>
        <w:rPr>
          <w:b/>
        </w:rPr>
      </w:pPr>
    </w:p>
    <w:p w:rsidR="00871DE1" w:rsidRDefault="00871DE1" w:rsidP="00871DE1">
      <w:pPr>
        <w:rPr>
          <w:b/>
        </w:rPr>
      </w:pPr>
      <w:r w:rsidRPr="00871DE1">
        <w:rPr>
          <w:b/>
        </w:rPr>
        <w:t>Gennemsnitlig barometerstand (blå) og cykloner (rød)</w:t>
      </w:r>
    </w:p>
    <w:p w:rsidR="00871DE1" w:rsidRPr="00871DE1" w:rsidRDefault="00871DE1" w:rsidP="00871DE1">
      <w:r>
        <w:rPr>
          <w:noProof/>
          <w:lang w:eastAsia="da-DK"/>
        </w:rPr>
        <w:drawing>
          <wp:inline distT="0" distB="0" distL="0" distR="0" wp14:anchorId="285EAB55" wp14:editId="644B23CB">
            <wp:extent cx="5705475" cy="29908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05475" cy="2990850"/>
                    </a:xfrm>
                    <a:prstGeom prst="rect">
                      <a:avLst/>
                    </a:prstGeom>
                  </pic:spPr>
                </pic:pic>
              </a:graphicData>
            </a:graphic>
          </wp:inline>
        </w:drawing>
      </w:r>
    </w:p>
    <w:p w:rsidR="005C2ECF" w:rsidRDefault="005C2ECF" w:rsidP="00D167B4">
      <w:pPr>
        <w:rPr>
          <w:b/>
        </w:rPr>
      </w:pPr>
    </w:p>
    <w:p w:rsidR="005C2ECF" w:rsidRDefault="005C2ECF">
      <w:pPr>
        <w:rPr>
          <w:b/>
        </w:rPr>
      </w:pPr>
      <w:r>
        <w:rPr>
          <w:b/>
        </w:rPr>
        <w:br w:type="page"/>
      </w:r>
    </w:p>
    <w:p w:rsidR="00871DE1" w:rsidRPr="00871DE1" w:rsidRDefault="00871DE1" w:rsidP="00D167B4">
      <w:pPr>
        <w:rPr>
          <w:b/>
        </w:rPr>
      </w:pPr>
      <w:r w:rsidRPr="00871DE1">
        <w:rPr>
          <w:b/>
        </w:rPr>
        <w:lastRenderedPageBreak/>
        <w:t>Lufttemperatur</w:t>
      </w:r>
    </w:p>
    <w:p w:rsidR="00871DE1" w:rsidRDefault="00871DE1" w:rsidP="00D167B4">
      <w:r>
        <w:t>Temperatur (rød) og sigtbarhed (blå)</w:t>
      </w:r>
    </w:p>
    <w:p w:rsidR="006B1CAF" w:rsidRDefault="006B1CAF" w:rsidP="00D167B4"/>
    <w:p w:rsidR="007F3942" w:rsidRDefault="007F3942" w:rsidP="00D167B4"/>
    <w:p w:rsidR="00871DE1" w:rsidRDefault="00871DE1" w:rsidP="00D167B4">
      <w:r>
        <w:rPr>
          <w:noProof/>
          <w:lang w:eastAsia="da-DK"/>
        </w:rPr>
        <w:drawing>
          <wp:inline distT="0" distB="0" distL="0" distR="0" wp14:anchorId="7DE9A864" wp14:editId="4DA45005">
            <wp:extent cx="5715000" cy="3009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15000" cy="3009900"/>
                    </a:xfrm>
                    <a:prstGeom prst="rect">
                      <a:avLst/>
                    </a:prstGeom>
                  </pic:spPr>
                </pic:pic>
              </a:graphicData>
            </a:graphic>
          </wp:inline>
        </w:drawing>
      </w:r>
    </w:p>
    <w:p w:rsidR="00871DE1" w:rsidRPr="00871DE1" w:rsidRDefault="00871DE1" w:rsidP="00D167B4">
      <w:pPr>
        <w:rPr>
          <w:b/>
        </w:rPr>
      </w:pPr>
      <w:r w:rsidRPr="00871DE1">
        <w:rPr>
          <w:b/>
        </w:rPr>
        <w:t>Vind</w:t>
      </w:r>
    </w:p>
    <w:p w:rsidR="00871DE1" w:rsidRDefault="00871DE1" w:rsidP="00D167B4">
      <w:r>
        <w:t>Hvert tal illustrerer det gennemsnitlige antal indberetninger fra skibe de sidste 8 måneder, hvor vindstyrken har været 8 eller højere. Havtemperatur angivet med blåt.</w:t>
      </w:r>
    </w:p>
    <w:p w:rsidR="00871DE1" w:rsidRDefault="00871DE1" w:rsidP="00D167B4">
      <w:r>
        <w:rPr>
          <w:noProof/>
          <w:lang w:eastAsia="da-DK"/>
        </w:rPr>
        <w:drawing>
          <wp:inline distT="0" distB="0" distL="0" distR="0" wp14:anchorId="44E047D8" wp14:editId="023A62D8">
            <wp:extent cx="5724525" cy="3019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4525" cy="3019425"/>
                    </a:xfrm>
                    <a:prstGeom prst="rect">
                      <a:avLst/>
                    </a:prstGeom>
                  </pic:spPr>
                </pic:pic>
              </a:graphicData>
            </a:graphic>
          </wp:inline>
        </w:drawing>
      </w:r>
    </w:p>
    <w:p w:rsidR="005C2ECF" w:rsidRDefault="005C2ECF">
      <w:pPr>
        <w:rPr>
          <w:b/>
        </w:rPr>
      </w:pPr>
      <w:r>
        <w:rPr>
          <w:b/>
        </w:rPr>
        <w:br w:type="page"/>
      </w:r>
    </w:p>
    <w:p w:rsidR="007E0A6A" w:rsidRPr="007E0A6A" w:rsidRDefault="007E0A6A" w:rsidP="00D167B4">
      <w:pPr>
        <w:rPr>
          <w:b/>
        </w:rPr>
      </w:pPr>
      <w:r w:rsidRPr="007E0A6A">
        <w:rPr>
          <w:b/>
        </w:rPr>
        <w:lastRenderedPageBreak/>
        <w:t>Vindretninger</w:t>
      </w:r>
    </w:p>
    <w:p w:rsidR="004A771C" w:rsidRDefault="008D27E1" w:rsidP="00AC4007">
      <w:r>
        <w:rPr>
          <w:noProof/>
          <w:lang w:eastAsia="da-DK"/>
        </w:rPr>
        <w:drawing>
          <wp:inline distT="0" distB="0" distL="0" distR="0" wp14:anchorId="68967E56" wp14:editId="792C723C">
            <wp:extent cx="6120130" cy="2795270"/>
            <wp:effectExtent l="38100" t="38100" r="33020" b="431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2795270"/>
                    </a:xfrm>
                    <a:prstGeom prst="rect">
                      <a:avLst/>
                    </a:prstGeom>
                    <a:ln w="31750">
                      <a:solidFill>
                        <a:schemeClr val="accent1"/>
                      </a:solidFill>
                    </a:ln>
                  </pic:spPr>
                </pic:pic>
              </a:graphicData>
            </a:graphic>
          </wp:inline>
        </w:drawing>
      </w:r>
    </w:p>
    <w:p w:rsidR="004A771C" w:rsidRDefault="004A771C" w:rsidP="00AC4007"/>
    <w:p w:rsidR="00AC4007" w:rsidRPr="005C2ECF" w:rsidRDefault="00AC4007" w:rsidP="00AC4007">
      <w:pPr>
        <w:rPr>
          <w:b/>
        </w:rPr>
      </w:pPr>
      <w:r w:rsidRPr="005C2ECF">
        <w:rPr>
          <w:b/>
        </w:rPr>
        <w:t xml:space="preserve">500 hPa </w:t>
      </w:r>
      <w:proofErr w:type="spellStart"/>
      <w:r w:rsidRPr="005C2ECF">
        <w:rPr>
          <w:b/>
        </w:rPr>
        <w:t>forecast</w:t>
      </w:r>
      <w:proofErr w:type="spellEnd"/>
      <w:r w:rsidRPr="005C2ECF">
        <w:rPr>
          <w:b/>
        </w:rPr>
        <w:t xml:space="preserve"> (eksempel)</w:t>
      </w:r>
    </w:p>
    <w:p w:rsidR="00AC4007" w:rsidRDefault="00AC4007" w:rsidP="00AC4007">
      <w:r>
        <w:rPr>
          <w:noProof/>
          <w:lang w:eastAsia="da-DK"/>
        </w:rPr>
        <w:drawing>
          <wp:inline distT="0" distB="0" distL="0" distR="0" wp14:anchorId="2F2B8B30" wp14:editId="34877765">
            <wp:extent cx="6116320" cy="3890645"/>
            <wp:effectExtent l="0" t="0" r="0" b="0"/>
            <wp:docPr id="51" name="Picture 51" descr="C:\Users\admin\Dropbox\Båd\Skole\Y1\Opgave\500hPa_foreca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ropbox\Båd\Skole\Y1\Opgave\500hPa_forecast.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6320" cy="3890645"/>
                    </a:xfrm>
                    <a:prstGeom prst="rect">
                      <a:avLst/>
                    </a:prstGeom>
                    <a:noFill/>
                    <a:ln>
                      <a:noFill/>
                    </a:ln>
                  </pic:spPr>
                </pic:pic>
              </a:graphicData>
            </a:graphic>
          </wp:inline>
        </w:drawing>
      </w:r>
    </w:p>
    <w:p w:rsidR="00AC4007" w:rsidRDefault="00AC4007" w:rsidP="00D167B4"/>
    <w:p w:rsidR="005C2ECF" w:rsidRDefault="005C2ECF">
      <w:pPr>
        <w:rPr>
          <w:b/>
        </w:rPr>
      </w:pPr>
      <w:r>
        <w:rPr>
          <w:b/>
        </w:rPr>
        <w:br w:type="page"/>
      </w:r>
    </w:p>
    <w:p w:rsidR="00AC4007" w:rsidRPr="005C2ECF" w:rsidRDefault="00AC4007" w:rsidP="00D167B4">
      <w:pPr>
        <w:rPr>
          <w:b/>
        </w:rPr>
      </w:pPr>
      <w:r w:rsidRPr="005C2ECF">
        <w:rPr>
          <w:b/>
        </w:rPr>
        <w:lastRenderedPageBreak/>
        <w:t>Bølgehøjder for regionen (eksempel)</w:t>
      </w:r>
    </w:p>
    <w:p w:rsidR="007F3942" w:rsidRDefault="00AC4007" w:rsidP="00D167B4">
      <w:r>
        <w:rPr>
          <w:noProof/>
          <w:lang w:eastAsia="da-DK"/>
        </w:rPr>
        <w:drawing>
          <wp:inline distT="0" distB="0" distL="0" distR="0">
            <wp:extent cx="5146158" cy="3273516"/>
            <wp:effectExtent l="19050" t="19050" r="16510" b="22225"/>
            <wp:docPr id="50" name="Picture 50" descr="C:\Users\admin\Dropbox\Båd\Skole\Y1\Opgave\wave_heigh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ropbox\Båd\Skole\Y1\Opgave\wave_heights.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54092" cy="3278563"/>
                    </a:xfrm>
                    <a:prstGeom prst="rect">
                      <a:avLst/>
                    </a:prstGeom>
                    <a:noFill/>
                    <a:ln>
                      <a:solidFill>
                        <a:schemeClr val="accent1"/>
                      </a:solidFill>
                    </a:ln>
                  </pic:spPr>
                </pic:pic>
              </a:graphicData>
            </a:graphic>
          </wp:inline>
        </w:drawing>
      </w:r>
    </w:p>
    <w:p w:rsidR="00D533B8" w:rsidRDefault="00D533B8">
      <w:pPr>
        <w:rPr>
          <w:rFonts w:asciiTheme="majorHAnsi" w:eastAsiaTheme="majorEastAsia" w:hAnsiTheme="majorHAnsi" w:cstheme="majorBidi"/>
          <w:color w:val="2E74B5" w:themeColor="accent1" w:themeShade="BF"/>
          <w:sz w:val="26"/>
          <w:szCs w:val="26"/>
        </w:rPr>
      </w:pPr>
      <w:r>
        <w:br w:type="page"/>
      </w:r>
    </w:p>
    <w:p w:rsidR="007F3942" w:rsidRDefault="007F3942" w:rsidP="007F3942">
      <w:pPr>
        <w:pStyle w:val="Heading2"/>
      </w:pPr>
      <w:bookmarkStart w:id="115" w:name="_Toc4759528"/>
      <w:r>
        <w:lastRenderedPageBreak/>
        <w:t>Astronomi</w:t>
      </w:r>
      <w:bookmarkEnd w:id="115"/>
    </w:p>
    <w:p w:rsidR="007F3942" w:rsidRDefault="007F3942" w:rsidP="007F3942">
      <w:r>
        <w:t>Tabeller brugt til positionsberegning</w:t>
      </w:r>
    </w:p>
    <w:p w:rsidR="007F3942" w:rsidRDefault="007F3942" w:rsidP="007F3942">
      <w:pPr>
        <w:pStyle w:val="Heading3"/>
      </w:pPr>
      <w:r>
        <w:t>Almanak</w:t>
      </w:r>
    </w:p>
    <w:p w:rsidR="00BE5503" w:rsidRDefault="00BE5503" w:rsidP="00BE5503">
      <w:r>
        <w:rPr>
          <w:noProof/>
          <w:lang w:eastAsia="da-DK"/>
        </w:rPr>
        <w:drawing>
          <wp:inline distT="0" distB="0" distL="0" distR="0" wp14:anchorId="043D3CB8" wp14:editId="5D1AEC67">
            <wp:extent cx="6120130" cy="28809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2880995"/>
                    </a:xfrm>
                    <a:prstGeom prst="rect">
                      <a:avLst/>
                    </a:prstGeom>
                  </pic:spPr>
                </pic:pic>
              </a:graphicData>
            </a:graphic>
          </wp:inline>
        </w:drawing>
      </w:r>
    </w:p>
    <w:p w:rsidR="00BE5503" w:rsidRDefault="00EB39D0" w:rsidP="00BE5503">
      <w:r w:rsidRPr="00EB39D0">
        <w:rPr>
          <w:noProof/>
          <w:lang w:eastAsia="da-DK"/>
        </w:rPr>
        <w:lastRenderedPageBreak/>
        <w:drawing>
          <wp:inline distT="0" distB="0" distL="0" distR="0">
            <wp:extent cx="2614537" cy="4977441"/>
            <wp:effectExtent l="0" t="0" r="0" b="0"/>
            <wp:docPr id="29" name="Picture 29" descr="C:\Users\admin\Documents\scan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scan0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15396" cy="4979076"/>
                    </a:xfrm>
                    <a:prstGeom prst="rect">
                      <a:avLst/>
                    </a:prstGeom>
                    <a:noFill/>
                    <a:ln>
                      <a:noFill/>
                    </a:ln>
                  </pic:spPr>
                </pic:pic>
              </a:graphicData>
            </a:graphic>
          </wp:inline>
        </w:drawing>
      </w:r>
    </w:p>
    <w:p w:rsidR="00B332F2" w:rsidRDefault="00B332F2">
      <w:pPr>
        <w:rPr>
          <w:rFonts w:ascii="Courier New" w:eastAsia="Times New Roman" w:hAnsi="Courier New" w:cs="Courier New"/>
          <w:b/>
          <w:bCs/>
          <w:color w:val="000000"/>
          <w:sz w:val="18"/>
          <w:szCs w:val="20"/>
          <w:lang w:eastAsia="da-DK"/>
        </w:rPr>
      </w:pPr>
      <w:r>
        <w:rPr>
          <w:rFonts w:ascii="Courier New" w:eastAsia="Times New Roman" w:hAnsi="Courier New" w:cs="Courier New"/>
          <w:b/>
          <w:bCs/>
          <w:color w:val="000000"/>
          <w:sz w:val="18"/>
          <w:szCs w:val="20"/>
          <w:lang w:eastAsia="da-DK"/>
        </w:rPr>
        <w:br w:type="page"/>
      </w:r>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8"/>
          <w:szCs w:val="20"/>
          <w:lang w:eastAsia="da-DK"/>
        </w:rPr>
      </w:pPr>
      <w:r w:rsidRPr="001356A9">
        <w:rPr>
          <w:rFonts w:ascii="Courier New" w:eastAsia="Times New Roman" w:hAnsi="Courier New" w:cs="Courier New"/>
          <w:b/>
          <w:bCs/>
          <w:color w:val="000000"/>
          <w:sz w:val="18"/>
          <w:szCs w:val="20"/>
          <w:lang w:eastAsia="da-DK"/>
        </w:rPr>
        <w:lastRenderedPageBreak/>
        <w:t xml:space="preserve">Fra: </w:t>
      </w:r>
      <w:hyperlink r:id="rId68" w:history="1">
        <w:r w:rsidRPr="0043525F">
          <w:rPr>
            <w:rStyle w:val="Hyperlink"/>
            <w:rFonts w:ascii="Courier New" w:eastAsia="Times New Roman" w:hAnsi="Courier New" w:cs="Courier New"/>
            <w:b/>
            <w:bCs/>
            <w:sz w:val="18"/>
            <w:szCs w:val="20"/>
            <w:lang w:eastAsia="da-DK"/>
          </w:rPr>
          <w:t>https://aa.usno.navy.mil/data/docs/celnavtable.php</w:t>
        </w:r>
      </w:hyperlink>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6"/>
          <w:szCs w:val="20"/>
          <w:lang w:eastAsia="da-DK"/>
        </w:rPr>
      </w:pP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43525F">
        <w:rPr>
          <w:rFonts w:ascii="Courier New" w:eastAsia="Times New Roman" w:hAnsi="Courier New" w:cs="Courier New"/>
          <w:sz w:val="18"/>
          <w:szCs w:val="20"/>
          <w:lang w:eastAsia="da-DK"/>
        </w:rPr>
        <w:t xml:space="preserve"> </w:t>
      </w:r>
      <w:r w:rsidRPr="0043525F">
        <w:rPr>
          <w:rFonts w:ascii="Courier New" w:eastAsia="Times New Roman" w:hAnsi="Courier New" w:cs="Courier New"/>
          <w:b/>
          <w:bCs/>
          <w:sz w:val="18"/>
          <w:szCs w:val="20"/>
          <w:lang w:eastAsia="da-DK"/>
        </w:rPr>
        <w:t xml:space="preserve">           </w:t>
      </w:r>
      <w:r w:rsidRPr="007B5BDB">
        <w:rPr>
          <w:rFonts w:ascii="Courier New" w:eastAsia="Times New Roman" w:hAnsi="Courier New" w:cs="Courier New"/>
          <w:b/>
          <w:bCs/>
          <w:sz w:val="18"/>
          <w:szCs w:val="20"/>
          <w:lang w:val="en-US" w:eastAsia="da-DK"/>
        </w:rPr>
        <w:t xml:space="preserve">Celestial Navigation Data for 2012 May 18 at 18:53:00 UT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For Assumed Position:  Latitude    S   4 14.4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Longitude   W 122 27.6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Almanac Data                |    Altitude Corrections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Object       GHA        Dec         </w:t>
      </w:r>
      <w:proofErr w:type="spellStart"/>
      <w:r w:rsidRPr="007B5BDB">
        <w:rPr>
          <w:rFonts w:ascii="Courier New" w:eastAsia="Times New Roman" w:hAnsi="Courier New" w:cs="Courier New"/>
          <w:sz w:val="18"/>
          <w:szCs w:val="20"/>
          <w:lang w:val="en-US" w:eastAsia="da-DK"/>
        </w:rPr>
        <w:t>Hc</w:t>
      </w:r>
      <w:proofErr w:type="spellEnd"/>
      <w:r w:rsidRPr="007B5BDB">
        <w:rPr>
          <w:rFonts w:ascii="Courier New" w:eastAsia="Times New Roman" w:hAnsi="Courier New" w:cs="Courier New"/>
          <w:sz w:val="18"/>
          <w:szCs w:val="20"/>
          <w:lang w:val="en-US" w:eastAsia="da-DK"/>
        </w:rPr>
        <w:t xml:space="preserve">       Zn    |   </w:t>
      </w:r>
      <w:proofErr w:type="spellStart"/>
      <w:r w:rsidRPr="007B5BDB">
        <w:rPr>
          <w:rFonts w:ascii="Courier New" w:eastAsia="Times New Roman" w:hAnsi="Courier New" w:cs="Courier New"/>
          <w:sz w:val="18"/>
          <w:szCs w:val="20"/>
          <w:lang w:val="en-US" w:eastAsia="da-DK"/>
        </w:rPr>
        <w:t>Refr</w:t>
      </w:r>
      <w:proofErr w:type="spellEnd"/>
      <w:r w:rsidRPr="007B5BDB">
        <w:rPr>
          <w:rFonts w:ascii="Courier New" w:eastAsia="Times New Roman" w:hAnsi="Courier New" w:cs="Courier New"/>
          <w:sz w:val="18"/>
          <w:szCs w:val="20"/>
          <w:lang w:val="en-US" w:eastAsia="da-DK"/>
        </w:rPr>
        <w:t xml:space="preserve">   SD    PA    Sum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proofErr w:type="gramStart"/>
      <w:r w:rsidRPr="007B5BDB">
        <w:rPr>
          <w:rFonts w:ascii="Courier New" w:eastAsia="Times New Roman" w:hAnsi="Courier New" w:cs="Courier New"/>
          <w:sz w:val="18"/>
          <w:szCs w:val="20"/>
          <w:lang w:val="en-US" w:eastAsia="da-DK"/>
        </w:rPr>
        <w:t>o</w:t>
      </w:r>
      <w:proofErr w:type="gramEnd"/>
      <w:r w:rsidRPr="007B5BDB">
        <w:rPr>
          <w:rFonts w:ascii="Courier New" w:eastAsia="Times New Roman" w:hAnsi="Courier New" w:cs="Courier New"/>
          <w:sz w:val="18"/>
          <w:szCs w:val="20"/>
          <w:lang w:val="en-US" w:eastAsia="da-DK"/>
        </w:rPr>
        <w:t xml:space="preserve">   '      o   '      o   '       o   |     '     '     '     '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FF0000"/>
          <w:sz w:val="18"/>
          <w:szCs w:val="20"/>
          <w:lang w:val="en-US" w:eastAsia="da-DK"/>
        </w:rPr>
        <w:t xml:space="preserve">SUN        104 08.3   N19 45.7   +59 59.5    </w:t>
      </w:r>
      <w:proofErr w:type="gramStart"/>
      <w:r w:rsidRPr="007B5BDB">
        <w:rPr>
          <w:rFonts w:ascii="Courier New" w:eastAsia="Times New Roman" w:hAnsi="Courier New" w:cs="Courier New"/>
          <w:color w:val="FF0000"/>
          <w:sz w:val="18"/>
          <w:szCs w:val="20"/>
          <w:lang w:val="en-US" w:eastAsia="da-DK"/>
        </w:rPr>
        <w:t>36.3  |</w:t>
      </w:r>
      <w:proofErr w:type="gramEnd"/>
      <w:r w:rsidRPr="007B5BDB">
        <w:rPr>
          <w:rFonts w:ascii="Courier New" w:eastAsia="Times New Roman" w:hAnsi="Courier New" w:cs="Courier New"/>
          <w:color w:val="FF0000"/>
          <w:sz w:val="18"/>
          <w:szCs w:val="20"/>
          <w:lang w:val="en-US" w:eastAsia="da-DK"/>
        </w:rPr>
        <w:t xml:space="preserve">   -0.6  15.8   0.1  15.3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FF0000"/>
          <w:sz w:val="18"/>
          <w:szCs w:val="20"/>
          <w:lang w:val="en-US" w:eastAsia="da-DK"/>
        </w:rPr>
        <w:t xml:space="preserve">MOON       128 58.3   N15 30.9   +69 13.2   </w:t>
      </w:r>
      <w:proofErr w:type="gramStart"/>
      <w:r w:rsidRPr="007B5BDB">
        <w:rPr>
          <w:rFonts w:ascii="Courier New" w:eastAsia="Times New Roman" w:hAnsi="Courier New" w:cs="Courier New"/>
          <w:color w:val="FF0000"/>
          <w:sz w:val="18"/>
          <w:szCs w:val="20"/>
          <w:lang w:val="en-US" w:eastAsia="da-DK"/>
        </w:rPr>
        <w:t>342.1  |</w:t>
      </w:r>
      <w:proofErr w:type="gramEnd"/>
      <w:r w:rsidRPr="007B5BDB">
        <w:rPr>
          <w:rFonts w:ascii="Courier New" w:eastAsia="Times New Roman" w:hAnsi="Courier New" w:cs="Courier New"/>
          <w:color w:val="FF0000"/>
          <w:sz w:val="18"/>
          <w:szCs w:val="20"/>
          <w:lang w:val="en-US" w:eastAsia="da-DK"/>
        </w:rPr>
        <w:t xml:space="preserve">   -0.4  14.9  19.4  34.0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FF0000"/>
          <w:sz w:val="18"/>
          <w:szCs w:val="20"/>
          <w:lang w:val="en-US" w:eastAsia="da-DK"/>
        </w:rPr>
        <w:t xml:space="preserve">VENUS       77 03.8   N26 57.4   +36 12.3    </w:t>
      </w:r>
      <w:proofErr w:type="gramStart"/>
      <w:r w:rsidRPr="007B5BDB">
        <w:rPr>
          <w:rFonts w:ascii="Courier New" w:eastAsia="Times New Roman" w:hAnsi="Courier New" w:cs="Courier New"/>
          <w:color w:val="FF0000"/>
          <w:sz w:val="18"/>
          <w:szCs w:val="20"/>
          <w:lang w:val="en-US" w:eastAsia="da-DK"/>
        </w:rPr>
        <w:t>51.9  |</w:t>
      </w:r>
      <w:proofErr w:type="gramEnd"/>
      <w:r w:rsidRPr="007B5BDB">
        <w:rPr>
          <w:rFonts w:ascii="Courier New" w:eastAsia="Times New Roman" w:hAnsi="Courier New" w:cs="Courier New"/>
          <w:color w:val="FF0000"/>
          <w:sz w:val="18"/>
          <w:szCs w:val="20"/>
          <w:lang w:val="en-US" w:eastAsia="da-DK"/>
        </w:rPr>
        <w:t xml:space="preserve">   -1.4   0.4   0.4  -0.6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FF0000"/>
          <w:sz w:val="18"/>
          <w:szCs w:val="20"/>
          <w:lang w:val="en-US" w:eastAsia="da-DK"/>
        </w:rPr>
        <w:t xml:space="preserve">JUPITER    107 51.1   N18 06.2   +63 25.0    </w:t>
      </w:r>
      <w:proofErr w:type="gramStart"/>
      <w:r w:rsidRPr="007B5BDB">
        <w:rPr>
          <w:rFonts w:ascii="Courier New" w:eastAsia="Times New Roman" w:hAnsi="Courier New" w:cs="Courier New"/>
          <w:color w:val="FF0000"/>
          <w:sz w:val="18"/>
          <w:szCs w:val="20"/>
          <w:lang w:val="en-US" w:eastAsia="da-DK"/>
        </w:rPr>
        <w:t>32.4  |</w:t>
      </w:r>
      <w:proofErr w:type="gramEnd"/>
      <w:r w:rsidRPr="007B5BDB">
        <w:rPr>
          <w:rFonts w:ascii="Courier New" w:eastAsia="Times New Roman" w:hAnsi="Courier New" w:cs="Courier New"/>
          <w:color w:val="FF0000"/>
          <w:sz w:val="18"/>
          <w:szCs w:val="20"/>
          <w:lang w:val="en-US" w:eastAsia="da-DK"/>
        </w:rPr>
        <w:t xml:space="preserve">   -0.5   0.3   0.0  -0.2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0000FF"/>
          <w:sz w:val="18"/>
          <w:szCs w:val="20"/>
          <w:lang w:val="en-US" w:eastAsia="da-DK"/>
        </w:rPr>
        <w:t xml:space="preserve">ACAMAR     115 25.9   S40 15.3   +53 25.9   </w:t>
      </w:r>
      <w:proofErr w:type="gramStart"/>
      <w:r w:rsidRPr="007B5BDB">
        <w:rPr>
          <w:rFonts w:ascii="Courier New" w:eastAsia="Times New Roman" w:hAnsi="Courier New" w:cs="Courier New"/>
          <w:color w:val="0000FF"/>
          <w:sz w:val="18"/>
          <w:szCs w:val="20"/>
          <w:lang w:val="en-US" w:eastAsia="da-DK"/>
        </w:rPr>
        <w:t>171.0  |</w:t>
      </w:r>
      <w:proofErr w:type="gramEnd"/>
      <w:r w:rsidRPr="007B5BDB">
        <w:rPr>
          <w:rFonts w:ascii="Courier New" w:eastAsia="Times New Roman" w:hAnsi="Courier New" w:cs="Courier New"/>
          <w:color w:val="0000FF"/>
          <w:sz w:val="18"/>
          <w:szCs w:val="20"/>
          <w:lang w:val="en-US" w:eastAsia="da-DK"/>
        </w:rPr>
        <w:t xml:space="preserve">   -0.7   0.0   0.0  -0.7 </w:t>
      </w:r>
    </w:p>
    <w:p w:rsidR="00B332F2" w:rsidRPr="007B5BDB"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7B5BDB">
        <w:rPr>
          <w:rFonts w:ascii="Courier New" w:eastAsia="Times New Roman" w:hAnsi="Courier New" w:cs="Courier New"/>
          <w:color w:val="0000FF"/>
          <w:sz w:val="18"/>
          <w:szCs w:val="20"/>
          <w:lang w:val="en-US" w:eastAsia="da-DK"/>
        </w:rPr>
        <w:t xml:space="preserve">ACHERNAR   135 34.4   S57 10.3   +36 03.8   </w:t>
      </w:r>
      <w:proofErr w:type="gramStart"/>
      <w:r w:rsidRPr="007B5BDB">
        <w:rPr>
          <w:rFonts w:ascii="Courier New" w:eastAsia="Times New Roman" w:hAnsi="Courier New" w:cs="Courier New"/>
          <w:color w:val="0000FF"/>
          <w:sz w:val="18"/>
          <w:szCs w:val="20"/>
          <w:lang w:val="en-US" w:eastAsia="da-DK"/>
        </w:rPr>
        <w:t>188.8  |</w:t>
      </w:r>
      <w:proofErr w:type="gramEnd"/>
      <w:r w:rsidRPr="007B5BDB">
        <w:rPr>
          <w:rFonts w:ascii="Courier New" w:eastAsia="Times New Roman" w:hAnsi="Courier New" w:cs="Courier New"/>
          <w:color w:val="0000FF"/>
          <w:sz w:val="18"/>
          <w:szCs w:val="20"/>
          <w:lang w:val="en-US" w:eastAsia="da-DK"/>
        </w:rPr>
        <w:t xml:space="preserve">   -1.4   0.0   0.0  -1.4 </w:t>
      </w:r>
    </w:p>
    <w:p w:rsidR="00B332F2" w:rsidRPr="0043525F"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7B5BDB">
        <w:rPr>
          <w:rFonts w:ascii="Courier New" w:eastAsia="Times New Roman" w:hAnsi="Courier New" w:cs="Courier New"/>
          <w:sz w:val="18"/>
          <w:szCs w:val="20"/>
          <w:lang w:val="en-US" w:eastAsia="da-DK"/>
        </w:rPr>
        <w:t xml:space="preserve"> </w:t>
      </w:r>
      <w:r w:rsidRPr="0043525F">
        <w:rPr>
          <w:rFonts w:ascii="Courier New" w:eastAsia="Times New Roman" w:hAnsi="Courier New" w:cs="Courier New"/>
          <w:sz w:val="18"/>
          <w:szCs w:val="20"/>
          <w:lang w:val="en-US" w:eastAsia="da-DK"/>
        </w:rPr>
        <w:t xml:space="preserve">ADHARA      55 19.9   S28 59.6   +22 01.0   </w:t>
      </w:r>
      <w:proofErr w:type="gramStart"/>
      <w:r w:rsidRPr="0043525F">
        <w:rPr>
          <w:rFonts w:ascii="Courier New" w:eastAsia="Times New Roman" w:hAnsi="Courier New" w:cs="Courier New"/>
          <w:sz w:val="18"/>
          <w:szCs w:val="20"/>
          <w:lang w:val="en-US" w:eastAsia="da-DK"/>
        </w:rPr>
        <w:t>119.6  |</w:t>
      </w:r>
      <w:proofErr w:type="gramEnd"/>
      <w:r w:rsidRPr="0043525F">
        <w:rPr>
          <w:rFonts w:ascii="Courier New" w:eastAsia="Times New Roman" w:hAnsi="Courier New" w:cs="Courier New"/>
          <w:sz w:val="18"/>
          <w:szCs w:val="20"/>
          <w:lang w:val="en-US" w:eastAsia="da-DK"/>
        </w:rPr>
        <w:t xml:space="preserve">   -2.4   0.0   0.0  -2.4 </w:t>
      </w:r>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6"/>
          <w:szCs w:val="20"/>
          <w:lang w:val="en-US" w:eastAsia="da-DK"/>
        </w:rPr>
      </w:pPr>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6"/>
          <w:szCs w:val="20"/>
          <w:lang w:val="en-US" w:eastAsia="da-DK"/>
        </w:rPr>
      </w:pPr>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6"/>
          <w:szCs w:val="20"/>
          <w:lang w:val="en-US" w:eastAsia="da-DK"/>
        </w:rPr>
      </w:pPr>
      <w:r w:rsidRPr="0043525F">
        <w:rPr>
          <w:rFonts w:ascii="Courier New" w:eastAsia="Times New Roman" w:hAnsi="Courier New" w:cs="Courier New"/>
          <w:b/>
          <w:bCs/>
          <w:color w:val="000000"/>
          <w:sz w:val="16"/>
          <w:szCs w:val="20"/>
          <w:lang w:val="en-US" w:eastAsia="da-DK"/>
        </w:rPr>
        <w:tab/>
      </w:r>
    </w:p>
    <w:p w:rsidR="00B332F2" w:rsidRPr="0043525F" w:rsidRDefault="00B332F2" w:rsidP="00B332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12"/>
          <w:szCs w:val="20"/>
          <w:lang w:val="en-US" w:eastAsia="da-DK"/>
        </w:rPr>
      </w:pP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b/>
          <w:bCs/>
          <w:sz w:val="18"/>
          <w:szCs w:val="20"/>
          <w:lang w:val="en-US" w:eastAsia="da-DK"/>
        </w:rPr>
        <w:t xml:space="preserve">         Celestial Navigation Data for 2012 May 18 at 18:55:00 UT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For Assumed Position:  Latitude    S   4 14.4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Longitude   W 122 27.6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Almanac Data                |    Altitude Corrections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Object       GHA        Dec         </w:t>
      </w:r>
      <w:proofErr w:type="spellStart"/>
      <w:r w:rsidRPr="00531487">
        <w:rPr>
          <w:rFonts w:ascii="Courier New" w:eastAsia="Times New Roman" w:hAnsi="Courier New" w:cs="Courier New"/>
          <w:sz w:val="18"/>
          <w:szCs w:val="20"/>
          <w:lang w:val="en-US" w:eastAsia="da-DK"/>
        </w:rPr>
        <w:t>Hc</w:t>
      </w:r>
      <w:proofErr w:type="spellEnd"/>
      <w:r w:rsidRPr="00531487">
        <w:rPr>
          <w:rFonts w:ascii="Courier New" w:eastAsia="Times New Roman" w:hAnsi="Courier New" w:cs="Courier New"/>
          <w:sz w:val="18"/>
          <w:szCs w:val="20"/>
          <w:lang w:val="en-US" w:eastAsia="da-DK"/>
        </w:rPr>
        <w:t xml:space="preserve">       Zn    |   </w:t>
      </w:r>
      <w:proofErr w:type="spellStart"/>
      <w:r w:rsidRPr="00531487">
        <w:rPr>
          <w:rFonts w:ascii="Courier New" w:eastAsia="Times New Roman" w:hAnsi="Courier New" w:cs="Courier New"/>
          <w:sz w:val="18"/>
          <w:szCs w:val="20"/>
          <w:lang w:val="en-US" w:eastAsia="da-DK"/>
        </w:rPr>
        <w:t>Refr</w:t>
      </w:r>
      <w:proofErr w:type="spellEnd"/>
      <w:r w:rsidRPr="00531487">
        <w:rPr>
          <w:rFonts w:ascii="Courier New" w:eastAsia="Times New Roman" w:hAnsi="Courier New" w:cs="Courier New"/>
          <w:sz w:val="18"/>
          <w:szCs w:val="20"/>
          <w:lang w:val="en-US" w:eastAsia="da-DK"/>
        </w:rPr>
        <w:t xml:space="preserve">   SD    PA    Sum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proofErr w:type="gramStart"/>
      <w:r w:rsidRPr="00531487">
        <w:rPr>
          <w:rFonts w:ascii="Courier New" w:eastAsia="Times New Roman" w:hAnsi="Courier New" w:cs="Courier New"/>
          <w:sz w:val="18"/>
          <w:szCs w:val="20"/>
          <w:lang w:val="en-US" w:eastAsia="da-DK"/>
        </w:rPr>
        <w:t>o</w:t>
      </w:r>
      <w:proofErr w:type="gramEnd"/>
      <w:r w:rsidRPr="00531487">
        <w:rPr>
          <w:rFonts w:ascii="Courier New" w:eastAsia="Times New Roman" w:hAnsi="Courier New" w:cs="Courier New"/>
          <w:sz w:val="18"/>
          <w:szCs w:val="20"/>
          <w:lang w:val="en-US" w:eastAsia="da-DK"/>
        </w:rPr>
        <w:t xml:space="preserve">   '      o   '      o   '       o   |     '     '     '     '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FF0000"/>
          <w:sz w:val="18"/>
          <w:szCs w:val="20"/>
          <w:lang w:val="en-US" w:eastAsia="da-DK"/>
        </w:rPr>
        <w:t xml:space="preserve">SUN        104 38.3   N19 45.7   +60 17.1    </w:t>
      </w:r>
      <w:proofErr w:type="gramStart"/>
      <w:r w:rsidRPr="00531487">
        <w:rPr>
          <w:rFonts w:ascii="Courier New" w:eastAsia="Times New Roman" w:hAnsi="Courier New" w:cs="Courier New"/>
          <w:color w:val="FF0000"/>
          <w:sz w:val="18"/>
          <w:szCs w:val="20"/>
          <w:lang w:val="en-US" w:eastAsia="da-DK"/>
        </w:rPr>
        <w:t>35.5  |</w:t>
      </w:r>
      <w:proofErr w:type="gramEnd"/>
      <w:r w:rsidRPr="00531487">
        <w:rPr>
          <w:rFonts w:ascii="Courier New" w:eastAsia="Times New Roman" w:hAnsi="Courier New" w:cs="Courier New"/>
          <w:color w:val="FF0000"/>
          <w:sz w:val="18"/>
          <w:szCs w:val="20"/>
          <w:lang w:val="en-US" w:eastAsia="da-DK"/>
        </w:rPr>
        <w:t xml:space="preserve">   -0.6  15.8   0.1  15.3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FF0000"/>
          <w:sz w:val="18"/>
          <w:szCs w:val="20"/>
          <w:lang w:val="en-US" w:eastAsia="da-DK"/>
        </w:rPr>
        <w:t xml:space="preserve">MOON       129 27.4   N15 31.1   +69 03.7   </w:t>
      </w:r>
      <w:proofErr w:type="gramStart"/>
      <w:r w:rsidRPr="00531487">
        <w:rPr>
          <w:rFonts w:ascii="Courier New" w:eastAsia="Times New Roman" w:hAnsi="Courier New" w:cs="Courier New"/>
          <w:color w:val="FF0000"/>
          <w:sz w:val="18"/>
          <w:szCs w:val="20"/>
          <w:lang w:val="en-US" w:eastAsia="da-DK"/>
        </w:rPr>
        <w:t>340.8  |</w:t>
      </w:r>
      <w:proofErr w:type="gramEnd"/>
      <w:r w:rsidRPr="00531487">
        <w:rPr>
          <w:rFonts w:ascii="Courier New" w:eastAsia="Times New Roman" w:hAnsi="Courier New" w:cs="Courier New"/>
          <w:color w:val="FF0000"/>
          <w:sz w:val="18"/>
          <w:szCs w:val="20"/>
          <w:lang w:val="en-US" w:eastAsia="da-DK"/>
        </w:rPr>
        <w:t xml:space="preserve">   -0.4  14.9  19.6  34.1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FF0000"/>
          <w:sz w:val="18"/>
          <w:szCs w:val="20"/>
          <w:lang w:val="en-US" w:eastAsia="da-DK"/>
        </w:rPr>
        <w:t xml:space="preserve">VENUS       77 33.9   N26 57.4   +36 35.8    </w:t>
      </w:r>
      <w:proofErr w:type="gramStart"/>
      <w:r w:rsidRPr="00531487">
        <w:rPr>
          <w:rFonts w:ascii="Courier New" w:eastAsia="Times New Roman" w:hAnsi="Courier New" w:cs="Courier New"/>
          <w:color w:val="FF0000"/>
          <w:sz w:val="18"/>
          <w:szCs w:val="20"/>
          <w:lang w:val="en-US" w:eastAsia="da-DK"/>
        </w:rPr>
        <w:t>51.6  |</w:t>
      </w:r>
      <w:proofErr w:type="gramEnd"/>
      <w:r w:rsidRPr="00531487">
        <w:rPr>
          <w:rFonts w:ascii="Courier New" w:eastAsia="Times New Roman" w:hAnsi="Courier New" w:cs="Courier New"/>
          <w:color w:val="FF0000"/>
          <w:sz w:val="18"/>
          <w:szCs w:val="20"/>
          <w:lang w:val="en-US" w:eastAsia="da-DK"/>
        </w:rPr>
        <w:t xml:space="preserve">   -1.3   0.4   0.3  -0.6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FF0000"/>
          <w:sz w:val="18"/>
          <w:szCs w:val="20"/>
          <w:lang w:val="en-US" w:eastAsia="da-DK"/>
        </w:rPr>
        <w:t xml:space="preserve">JUPITER    108 21.2   N18 06.2   +63 40.8    </w:t>
      </w:r>
      <w:proofErr w:type="gramStart"/>
      <w:r w:rsidRPr="00531487">
        <w:rPr>
          <w:rFonts w:ascii="Courier New" w:eastAsia="Times New Roman" w:hAnsi="Courier New" w:cs="Courier New"/>
          <w:color w:val="FF0000"/>
          <w:sz w:val="18"/>
          <w:szCs w:val="20"/>
          <w:lang w:val="en-US" w:eastAsia="da-DK"/>
        </w:rPr>
        <w:t>31.5  |</w:t>
      </w:r>
      <w:proofErr w:type="gramEnd"/>
      <w:r w:rsidRPr="00531487">
        <w:rPr>
          <w:rFonts w:ascii="Courier New" w:eastAsia="Times New Roman" w:hAnsi="Courier New" w:cs="Courier New"/>
          <w:color w:val="FF0000"/>
          <w:sz w:val="18"/>
          <w:szCs w:val="20"/>
          <w:lang w:val="en-US" w:eastAsia="da-DK"/>
        </w:rPr>
        <w:t xml:space="preserve">   -0.5   0.3   0.0  -0.2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0000FF"/>
          <w:sz w:val="18"/>
          <w:szCs w:val="20"/>
          <w:lang w:val="en-US" w:eastAsia="da-DK"/>
        </w:rPr>
        <w:t xml:space="preserve">ACAMAR     115 55.9   S40 15.3   +53 30.4   </w:t>
      </w:r>
      <w:proofErr w:type="gramStart"/>
      <w:r w:rsidRPr="00531487">
        <w:rPr>
          <w:rFonts w:ascii="Courier New" w:eastAsia="Times New Roman" w:hAnsi="Courier New" w:cs="Courier New"/>
          <w:color w:val="0000FF"/>
          <w:sz w:val="18"/>
          <w:szCs w:val="20"/>
          <w:lang w:val="en-US" w:eastAsia="da-DK"/>
        </w:rPr>
        <w:t>171.6  |</w:t>
      </w:r>
      <w:proofErr w:type="gramEnd"/>
      <w:r w:rsidRPr="00531487">
        <w:rPr>
          <w:rFonts w:ascii="Courier New" w:eastAsia="Times New Roman" w:hAnsi="Courier New" w:cs="Courier New"/>
          <w:color w:val="0000FF"/>
          <w:sz w:val="18"/>
          <w:szCs w:val="20"/>
          <w:lang w:val="en-US" w:eastAsia="da-DK"/>
        </w:rPr>
        <w:t xml:space="preserve">   -0.7   0.0   0.0  -0.7 </w:t>
      </w:r>
    </w:p>
    <w:p w:rsidR="00B332F2" w:rsidRPr="00531487"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8"/>
          <w:szCs w:val="20"/>
          <w:lang w:val="en-US" w:eastAsia="da-DK"/>
        </w:rPr>
      </w:pPr>
      <w:r w:rsidRPr="00531487">
        <w:rPr>
          <w:rFonts w:ascii="Courier New" w:eastAsia="Times New Roman" w:hAnsi="Courier New" w:cs="Courier New"/>
          <w:sz w:val="18"/>
          <w:szCs w:val="20"/>
          <w:lang w:val="en-US" w:eastAsia="da-DK"/>
        </w:rPr>
        <w:t xml:space="preserve"> </w:t>
      </w:r>
      <w:r w:rsidRPr="00531487">
        <w:rPr>
          <w:rFonts w:ascii="Courier New" w:eastAsia="Times New Roman" w:hAnsi="Courier New" w:cs="Courier New"/>
          <w:color w:val="0000FF"/>
          <w:sz w:val="18"/>
          <w:szCs w:val="20"/>
          <w:lang w:val="en-US" w:eastAsia="da-DK"/>
        </w:rPr>
        <w:t xml:space="preserve">ACHERNAR   136 04.4   S57 10.3   +35 59.1   </w:t>
      </w:r>
      <w:proofErr w:type="gramStart"/>
      <w:r w:rsidRPr="00531487">
        <w:rPr>
          <w:rFonts w:ascii="Courier New" w:eastAsia="Times New Roman" w:hAnsi="Courier New" w:cs="Courier New"/>
          <w:color w:val="0000FF"/>
          <w:sz w:val="18"/>
          <w:szCs w:val="20"/>
          <w:lang w:val="en-US" w:eastAsia="da-DK"/>
        </w:rPr>
        <w:t>189.1  |</w:t>
      </w:r>
      <w:proofErr w:type="gramEnd"/>
      <w:r w:rsidRPr="00531487">
        <w:rPr>
          <w:rFonts w:ascii="Courier New" w:eastAsia="Times New Roman" w:hAnsi="Courier New" w:cs="Courier New"/>
          <w:color w:val="0000FF"/>
          <w:sz w:val="18"/>
          <w:szCs w:val="20"/>
          <w:lang w:val="en-US" w:eastAsia="da-DK"/>
        </w:rPr>
        <w:t xml:space="preserve">   -1.4   0.0   0.0  -1.4 </w:t>
      </w:r>
    </w:p>
    <w:p w:rsidR="00B332F2" w:rsidRDefault="00B332F2" w:rsidP="00B332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16"/>
          <w:lang w:val="en-US"/>
        </w:rPr>
      </w:pPr>
    </w:p>
    <w:p w:rsidR="00B332F2" w:rsidRPr="00B332F2" w:rsidRDefault="00B332F2" w:rsidP="00BE5503">
      <w:pPr>
        <w:rPr>
          <w:lang w:val="en-US"/>
        </w:rPr>
      </w:pPr>
    </w:p>
    <w:p w:rsidR="00B332F2" w:rsidRPr="00230CF3" w:rsidRDefault="00B332F2">
      <w:pPr>
        <w:rPr>
          <w:rFonts w:asciiTheme="majorHAnsi" w:eastAsiaTheme="majorEastAsia" w:hAnsiTheme="majorHAnsi" w:cstheme="majorBidi"/>
          <w:color w:val="1F4D78" w:themeColor="accent1" w:themeShade="7F"/>
          <w:sz w:val="24"/>
          <w:szCs w:val="24"/>
          <w:lang w:val="en-US"/>
        </w:rPr>
      </w:pPr>
      <w:r w:rsidRPr="00230CF3">
        <w:rPr>
          <w:lang w:val="en-US"/>
        </w:rPr>
        <w:br w:type="page"/>
      </w:r>
    </w:p>
    <w:p w:rsidR="007F3942" w:rsidRDefault="007F3942" w:rsidP="007F3942">
      <w:pPr>
        <w:pStyle w:val="Heading3"/>
      </w:pPr>
      <w:bookmarkStart w:id="116" w:name="_Sight_Reduction_Table"/>
      <w:bookmarkEnd w:id="116"/>
      <w:proofErr w:type="spellStart"/>
      <w:r>
        <w:lastRenderedPageBreak/>
        <w:t>Sight</w:t>
      </w:r>
      <w:proofErr w:type="spellEnd"/>
      <w:r>
        <w:t xml:space="preserve"> </w:t>
      </w:r>
      <w:proofErr w:type="spellStart"/>
      <w:r>
        <w:t>Reduction</w:t>
      </w:r>
      <w:proofErr w:type="spellEnd"/>
      <w:r>
        <w:t xml:space="preserve"> </w:t>
      </w:r>
      <w:proofErr w:type="spellStart"/>
      <w:r>
        <w:t>Table</w:t>
      </w:r>
      <w:proofErr w:type="spellEnd"/>
      <w:r>
        <w:t xml:space="preserve"> </w:t>
      </w:r>
      <w:proofErr w:type="spellStart"/>
      <w:r>
        <w:t>Vol</w:t>
      </w:r>
      <w:proofErr w:type="spellEnd"/>
      <w:r>
        <w:t xml:space="preserve"> 2</w:t>
      </w:r>
    </w:p>
    <w:p w:rsidR="007F3942" w:rsidRPr="006B1CAF" w:rsidRDefault="007F3942" w:rsidP="007F3942"/>
    <w:p w:rsidR="007F3942" w:rsidRDefault="007F3942" w:rsidP="007F3942">
      <w:r>
        <w:rPr>
          <w:noProof/>
          <w:lang w:eastAsia="da-DK"/>
        </w:rPr>
        <w:drawing>
          <wp:inline distT="0" distB="0" distL="0" distR="0" wp14:anchorId="3109F0AB" wp14:editId="656292E1">
            <wp:extent cx="6120130" cy="4701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4701540"/>
                    </a:xfrm>
                    <a:prstGeom prst="rect">
                      <a:avLst/>
                    </a:prstGeom>
                  </pic:spPr>
                </pic:pic>
              </a:graphicData>
            </a:graphic>
          </wp:inline>
        </w:drawing>
      </w:r>
    </w:p>
    <w:p w:rsidR="00B332F2" w:rsidRDefault="00B332F2" w:rsidP="007F3942"/>
    <w:p w:rsidR="00B332F2" w:rsidRPr="00B332F2" w:rsidRDefault="00B332F2" w:rsidP="007F3942">
      <w:pPr>
        <w:rPr>
          <w:lang w:val="en-US"/>
        </w:rPr>
      </w:pPr>
    </w:p>
    <w:p w:rsidR="007F3942" w:rsidRDefault="007F3942" w:rsidP="00D167B4">
      <w:r>
        <w:rPr>
          <w:noProof/>
          <w:lang w:eastAsia="da-DK"/>
        </w:rPr>
        <w:lastRenderedPageBreak/>
        <w:drawing>
          <wp:inline distT="0" distB="0" distL="0" distR="0" wp14:anchorId="0BD43EF5" wp14:editId="7C6451B1">
            <wp:extent cx="6120130" cy="46920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4692015"/>
                    </a:xfrm>
                    <a:prstGeom prst="rect">
                      <a:avLst/>
                    </a:prstGeom>
                  </pic:spPr>
                </pic:pic>
              </a:graphicData>
            </a:graphic>
          </wp:inline>
        </w:drawing>
      </w:r>
    </w:p>
    <w:p w:rsidR="009B3AFB" w:rsidRDefault="009B3AFB">
      <w:pPr>
        <w:rPr>
          <w:rFonts w:asciiTheme="majorHAnsi" w:eastAsiaTheme="majorEastAsia" w:hAnsiTheme="majorHAnsi" w:cstheme="majorBidi"/>
          <w:color w:val="1F4D78" w:themeColor="accent1" w:themeShade="7F"/>
          <w:sz w:val="24"/>
          <w:szCs w:val="24"/>
        </w:rPr>
      </w:pPr>
      <w:r>
        <w:br w:type="page"/>
      </w:r>
    </w:p>
    <w:p w:rsidR="00C72B45" w:rsidRDefault="00C72B45" w:rsidP="00C72B45">
      <w:pPr>
        <w:pStyle w:val="Heading3"/>
      </w:pPr>
      <w:r>
        <w:lastRenderedPageBreak/>
        <w:t>Beregninger</w:t>
      </w:r>
    </w:p>
    <w:tbl>
      <w:tblPr>
        <w:tblW w:w="11503" w:type="dxa"/>
        <w:tblCellMar>
          <w:left w:w="70" w:type="dxa"/>
          <w:right w:w="70" w:type="dxa"/>
        </w:tblCellMar>
        <w:tblLook w:val="04A0" w:firstRow="1" w:lastRow="0" w:firstColumn="1" w:lastColumn="0" w:noHBand="0" w:noVBand="1"/>
      </w:tblPr>
      <w:tblGrid>
        <w:gridCol w:w="1997"/>
        <w:gridCol w:w="1831"/>
        <w:gridCol w:w="1847"/>
        <w:gridCol w:w="1696"/>
        <w:gridCol w:w="1985"/>
        <w:gridCol w:w="381"/>
        <w:gridCol w:w="1236"/>
        <w:gridCol w:w="74"/>
        <w:gridCol w:w="380"/>
        <w:gridCol w:w="76"/>
      </w:tblGrid>
      <w:tr w:rsidR="009B3AFB" w:rsidRPr="004A771C" w:rsidTr="00947D4C">
        <w:trPr>
          <w:trHeight w:val="615"/>
        </w:trPr>
        <w:tc>
          <w:tcPr>
            <w:tcW w:w="1997" w:type="dxa"/>
            <w:tcBorders>
              <w:top w:val="nil"/>
              <w:left w:val="nil"/>
              <w:bottom w:val="nil"/>
              <w:right w:val="nil"/>
            </w:tcBorders>
            <w:shd w:val="clear" w:color="auto" w:fill="auto"/>
            <w:noWrap/>
            <w:vAlign w:val="bottom"/>
            <w:hideMark/>
          </w:tcPr>
          <w:p w:rsidR="009B3AFB" w:rsidRPr="004A771C" w:rsidRDefault="004A771C" w:rsidP="009B3AFB">
            <w:pPr>
              <w:rPr>
                <w:b/>
              </w:rPr>
            </w:pPr>
            <w:r>
              <w:rPr>
                <w:b/>
              </w:rPr>
              <w:t xml:space="preserve">SOL </w:t>
            </w:r>
            <w:r w:rsidRPr="004A771C">
              <w:rPr>
                <w:b/>
              </w:rPr>
              <w:t xml:space="preserve">BEREGNINGSSKEMA  </w:t>
            </w:r>
          </w:p>
        </w:tc>
        <w:tc>
          <w:tcPr>
            <w:tcW w:w="1831" w:type="dxa"/>
            <w:tcBorders>
              <w:top w:val="nil"/>
              <w:left w:val="nil"/>
              <w:bottom w:val="nil"/>
              <w:right w:val="nil"/>
            </w:tcBorders>
            <w:shd w:val="clear" w:color="auto" w:fill="auto"/>
            <w:noWrap/>
            <w:vAlign w:val="bottom"/>
            <w:hideMark/>
          </w:tcPr>
          <w:p w:rsidR="009B3AFB" w:rsidRPr="004A771C" w:rsidRDefault="009B3AFB" w:rsidP="009B3AFB">
            <w:pPr>
              <w:rPr>
                <w:b/>
              </w:rPr>
            </w:pPr>
          </w:p>
        </w:tc>
        <w:tc>
          <w:tcPr>
            <w:tcW w:w="1847" w:type="dxa"/>
            <w:tcBorders>
              <w:top w:val="nil"/>
              <w:left w:val="nil"/>
              <w:bottom w:val="nil"/>
              <w:right w:val="nil"/>
            </w:tcBorders>
            <w:shd w:val="clear" w:color="auto" w:fill="auto"/>
            <w:noWrap/>
            <w:vAlign w:val="bottom"/>
            <w:hideMark/>
          </w:tcPr>
          <w:p w:rsidR="009B3AFB" w:rsidRPr="004A771C" w:rsidRDefault="009B3AFB" w:rsidP="009B3AFB">
            <w:pPr>
              <w:rPr>
                <w:b/>
              </w:rPr>
            </w:pPr>
          </w:p>
        </w:tc>
        <w:tc>
          <w:tcPr>
            <w:tcW w:w="1696" w:type="dxa"/>
            <w:tcBorders>
              <w:top w:val="nil"/>
              <w:left w:val="nil"/>
              <w:bottom w:val="nil"/>
              <w:right w:val="nil"/>
            </w:tcBorders>
            <w:shd w:val="clear" w:color="auto" w:fill="auto"/>
            <w:noWrap/>
            <w:vAlign w:val="center"/>
            <w:hideMark/>
          </w:tcPr>
          <w:p w:rsidR="009B3AFB" w:rsidRPr="004A771C" w:rsidRDefault="009B3AFB" w:rsidP="009B3AFB">
            <w:pPr>
              <w:rPr>
                <w:b/>
              </w:rPr>
            </w:pPr>
          </w:p>
        </w:tc>
        <w:tc>
          <w:tcPr>
            <w:tcW w:w="1985" w:type="dxa"/>
            <w:tcBorders>
              <w:top w:val="nil"/>
              <w:left w:val="nil"/>
              <w:bottom w:val="nil"/>
              <w:right w:val="nil"/>
            </w:tcBorders>
            <w:shd w:val="clear" w:color="auto" w:fill="auto"/>
            <w:noWrap/>
            <w:vAlign w:val="bottom"/>
            <w:hideMark/>
          </w:tcPr>
          <w:p w:rsidR="009B3AFB" w:rsidRPr="004A771C" w:rsidRDefault="009B3AFB" w:rsidP="009B3AFB">
            <w:pPr>
              <w:rPr>
                <w:b/>
              </w:rPr>
            </w:pPr>
          </w:p>
        </w:tc>
        <w:tc>
          <w:tcPr>
            <w:tcW w:w="1691" w:type="dxa"/>
            <w:gridSpan w:val="3"/>
            <w:tcBorders>
              <w:top w:val="nil"/>
              <w:left w:val="nil"/>
              <w:bottom w:val="nil"/>
              <w:right w:val="nil"/>
            </w:tcBorders>
            <w:shd w:val="clear" w:color="auto" w:fill="auto"/>
            <w:noWrap/>
            <w:vAlign w:val="bottom"/>
            <w:hideMark/>
          </w:tcPr>
          <w:p w:rsidR="009B3AFB" w:rsidRPr="004A771C" w:rsidRDefault="009B3AFB" w:rsidP="009B3AFB">
            <w:pPr>
              <w:rPr>
                <w:b/>
              </w:rPr>
            </w:pPr>
          </w:p>
        </w:tc>
        <w:tc>
          <w:tcPr>
            <w:tcW w:w="456" w:type="dxa"/>
            <w:gridSpan w:val="2"/>
            <w:tcBorders>
              <w:top w:val="nil"/>
              <w:left w:val="nil"/>
              <w:bottom w:val="nil"/>
              <w:right w:val="nil"/>
            </w:tcBorders>
            <w:shd w:val="clear" w:color="auto" w:fill="auto"/>
            <w:noWrap/>
            <w:vAlign w:val="bottom"/>
            <w:hideMark/>
          </w:tcPr>
          <w:p w:rsidR="009B3AFB" w:rsidRPr="004A771C" w:rsidRDefault="009B3AFB" w:rsidP="009B3AFB">
            <w:pPr>
              <w:rPr>
                <w:b/>
              </w:rPr>
            </w:pPr>
          </w:p>
        </w:tc>
      </w:tr>
      <w:tr w:rsidR="009B3AFB" w:rsidRPr="009B3AFB" w:rsidTr="00947D4C">
        <w:trPr>
          <w:trHeight w:val="608"/>
        </w:trPr>
        <w:tc>
          <w:tcPr>
            <w:tcW w:w="1997" w:type="dxa"/>
            <w:tcBorders>
              <w:top w:val="single" w:sz="8" w:space="0" w:color="auto"/>
              <w:left w:val="single" w:sz="8" w:space="0" w:color="auto"/>
              <w:bottom w:val="single" w:sz="4" w:space="0" w:color="auto"/>
              <w:right w:val="nil"/>
            </w:tcBorders>
            <w:shd w:val="clear" w:color="auto" w:fill="auto"/>
            <w:noWrap/>
            <w:vAlign w:val="center"/>
            <w:hideMark/>
          </w:tcPr>
          <w:p w:rsidR="009B3AFB" w:rsidRPr="009B3AFB" w:rsidRDefault="009B3AFB" w:rsidP="009B3AFB">
            <w:pPr>
              <w:rPr>
                <w:i/>
                <w:iCs/>
              </w:rPr>
            </w:pPr>
            <w:r w:rsidRPr="009B3AFB">
              <w:rPr>
                <w:i/>
                <w:iCs/>
              </w:rPr>
              <w:t xml:space="preserve">Dato </w:t>
            </w:r>
          </w:p>
        </w:tc>
        <w:tc>
          <w:tcPr>
            <w:tcW w:w="1831" w:type="dxa"/>
            <w:tcBorders>
              <w:top w:val="single" w:sz="8" w:space="0" w:color="auto"/>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847" w:type="dxa"/>
            <w:tcBorders>
              <w:top w:val="single" w:sz="8" w:space="0" w:color="auto"/>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18. maj 2012</w:t>
            </w:r>
          </w:p>
        </w:tc>
        <w:tc>
          <w:tcPr>
            <w:tcW w:w="1696" w:type="dxa"/>
            <w:tcBorders>
              <w:top w:val="single" w:sz="8" w:space="0" w:color="auto"/>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c>
          <w:tcPr>
            <w:tcW w:w="1985" w:type="dxa"/>
            <w:tcBorders>
              <w:top w:val="single" w:sz="8" w:space="0" w:color="auto"/>
              <w:left w:val="nil"/>
              <w:bottom w:val="nil"/>
              <w:right w:val="nil"/>
            </w:tcBorders>
            <w:shd w:val="clear" w:color="auto" w:fill="auto"/>
            <w:noWrap/>
            <w:vAlign w:val="center"/>
            <w:hideMark/>
          </w:tcPr>
          <w:p w:rsidR="009B3AFB" w:rsidRPr="009B3AFB" w:rsidRDefault="009B3AFB" w:rsidP="009B3AFB">
            <w:pPr>
              <w:rPr>
                <w:i/>
                <w:iCs/>
              </w:rPr>
            </w:pPr>
            <w:r w:rsidRPr="009B3AFB">
              <w:rPr>
                <w:i/>
                <w:iCs/>
              </w:rPr>
              <w:t>Tidspunkt</w:t>
            </w:r>
          </w:p>
        </w:tc>
        <w:tc>
          <w:tcPr>
            <w:tcW w:w="1691" w:type="dxa"/>
            <w:gridSpan w:val="3"/>
            <w:tcBorders>
              <w:top w:val="single" w:sz="8" w:space="0" w:color="auto"/>
              <w:left w:val="single" w:sz="4" w:space="0" w:color="auto"/>
              <w:bottom w:val="nil"/>
              <w:right w:val="nil"/>
            </w:tcBorders>
            <w:shd w:val="clear" w:color="auto" w:fill="auto"/>
            <w:noWrap/>
            <w:vAlign w:val="center"/>
            <w:hideMark/>
          </w:tcPr>
          <w:p w:rsidR="009B3AFB" w:rsidRPr="009B3AFB" w:rsidRDefault="009B3AFB" w:rsidP="009B3AFB">
            <w:r w:rsidRPr="009B3AFB">
              <w:t>18:52:22</w:t>
            </w:r>
          </w:p>
        </w:tc>
        <w:tc>
          <w:tcPr>
            <w:tcW w:w="456" w:type="dxa"/>
            <w:gridSpan w:val="2"/>
            <w:tcBorders>
              <w:top w:val="single" w:sz="8" w:space="0" w:color="auto"/>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430"/>
        </w:trPr>
        <w:tc>
          <w:tcPr>
            <w:tcW w:w="1997" w:type="dxa"/>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pPr>
              <w:rPr>
                <w:i/>
                <w:iCs/>
              </w:rPr>
            </w:pPr>
            <w:r w:rsidRPr="009B3AFB">
              <w:rPr>
                <w:i/>
                <w:iCs/>
              </w:rPr>
              <w:t xml:space="preserve">Log (sm) </w:t>
            </w:r>
          </w:p>
        </w:tc>
        <w:tc>
          <w:tcPr>
            <w:tcW w:w="1831"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847" w:type="dxa"/>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 </w:t>
            </w:r>
          </w:p>
        </w:tc>
        <w:tc>
          <w:tcPr>
            <w:tcW w:w="1696" w:type="dxa"/>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c>
          <w:tcPr>
            <w:tcW w:w="1985" w:type="dxa"/>
            <w:tcBorders>
              <w:top w:val="nil"/>
              <w:left w:val="nil"/>
              <w:bottom w:val="single" w:sz="4" w:space="0" w:color="auto"/>
              <w:right w:val="nil"/>
            </w:tcBorders>
            <w:shd w:val="clear" w:color="auto" w:fill="auto"/>
            <w:noWrap/>
            <w:vAlign w:val="center"/>
            <w:hideMark/>
          </w:tcPr>
          <w:p w:rsidR="009B3AFB" w:rsidRPr="009B3AFB" w:rsidRDefault="009B3AFB" w:rsidP="009B3AFB">
            <w:pPr>
              <w:rPr>
                <w:i/>
                <w:iCs/>
              </w:rPr>
            </w:pPr>
            <w:proofErr w:type="gramStart"/>
            <w:r w:rsidRPr="009B3AFB">
              <w:rPr>
                <w:i/>
                <w:iCs/>
              </w:rPr>
              <w:t>rettelse</w:t>
            </w:r>
            <w:proofErr w:type="gramEnd"/>
            <w:r w:rsidRPr="009B3AFB">
              <w:rPr>
                <w:i/>
                <w:iCs/>
              </w:rPr>
              <w:t xml:space="preserve"> </w:t>
            </w:r>
          </w:p>
        </w:tc>
        <w:tc>
          <w:tcPr>
            <w:tcW w:w="1691" w:type="dxa"/>
            <w:gridSpan w:val="3"/>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00:00:38</w:t>
            </w:r>
          </w:p>
        </w:tc>
        <w:tc>
          <w:tcPr>
            <w:tcW w:w="456"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645"/>
        </w:trPr>
        <w:tc>
          <w:tcPr>
            <w:tcW w:w="1997" w:type="dxa"/>
            <w:tcBorders>
              <w:top w:val="nil"/>
              <w:left w:val="single" w:sz="8" w:space="0" w:color="auto"/>
              <w:bottom w:val="nil"/>
              <w:right w:val="nil"/>
            </w:tcBorders>
            <w:shd w:val="clear" w:color="auto" w:fill="auto"/>
            <w:noWrap/>
            <w:vAlign w:val="center"/>
            <w:hideMark/>
          </w:tcPr>
          <w:p w:rsidR="009B3AFB" w:rsidRPr="009B3AFB" w:rsidRDefault="009B3AFB" w:rsidP="009B3AFB">
            <w:pPr>
              <w:rPr>
                <w:i/>
                <w:iCs/>
              </w:rPr>
            </w:pPr>
            <w:r w:rsidRPr="009B3AFB">
              <w:rPr>
                <w:i/>
                <w:iCs/>
              </w:rPr>
              <w:t xml:space="preserve">Gisset </w:t>
            </w:r>
          </w:p>
        </w:tc>
        <w:tc>
          <w:tcPr>
            <w:tcW w:w="1831" w:type="dxa"/>
            <w:tcBorders>
              <w:top w:val="nil"/>
              <w:left w:val="nil"/>
              <w:bottom w:val="nil"/>
              <w:right w:val="nil"/>
            </w:tcBorders>
            <w:shd w:val="clear" w:color="auto" w:fill="auto"/>
            <w:noWrap/>
            <w:vAlign w:val="center"/>
            <w:hideMark/>
          </w:tcPr>
          <w:p w:rsidR="009B3AFB" w:rsidRPr="009B3AFB" w:rsidRDefault="009B3AFB" w:rsidP="009B3AFB">
            <w:proofErr w:type="spellStart"/>
            <w:r w:rsidRPr="009B3AFB">
              <w:t>Br</w:t>
            </w:r>
            <w:proofErr w:type="spellEnd"/>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4°14’24</w:t>
            </w:r>
          </w:p>
        </w:tc>
        <w:tc>
          <w:tcPr>
            <w:tcW w:w="1696" w:type="dxa"/>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S</w:t>
            </w:r>
          </w:p>
        </w:tc>
        <w:tc>
          <w:tcPr>
            <w:tcW w:w="1985" w:type="dxa"/>
            <w:tcBorders>
              <w:top w:val="nil"/>
              <w:left w:val="nil"/>
              <w:bottom w:val="nil"/>
              <w:right w:val="nil"/>
            </w:tcBorders>
            <w:shd w:val="clear" w:color="auto" w:fill="auto"/>
            <w:noWrap/>
            <w:vAlign w:val="center"/>
            <w:hideMark/>
          </w:tcPr>
          <w:p w:rsidR="009B3AFB" w:rsidRPr="009B3AFB" w:rsidRDefault="009B3AFB" w:rsidP="009B3AFB">
            <w:pPr>
              <w:rPr>
                <w:i/>
                <w:iCs/>
              </w:rPr>
            </w:pPr>
            <w:r w:rsidRPr="009B3AFB">
              <w:rPr>
                <w:i/>
                <w:iCs/>
              </w:rPr>
              <w:t> </w:t>
            </w:r>
          </w:p>
        </w:tc>
        <w:tc>
          <w:tcPr>
            <w:tcW w:w="1691" w:type="dxa"/>
            <w:gridSpan w:val="3"/>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 </w:t>
            </w:r>
          </w:p>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313"/>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i/>
                <w:iCs/>
              </w:rPr>
            </w:pPr>
            <w:proofErr w:type="gramStart"/>
            <w:r w:rsidRPr="009B3AFB">
              <w:rPr>
                <w:i/>
                <w:iCs/>
              </w:rPr>
              <w:t>position</w:t>
            </w:r>
            <w:proofErr w:type="gramEnd"/>
          </w:p>
        </w:tc>
        <w:tc>
          <w:tcPr>
            <w:tcW w:w="1831" w:type="dxa"/>
            <w:tcBorders>
              <w:top w:val="nil"/>
              <w:left w:val="nil"/>
              <w:bottom w:val="single" w:sz="8" w:space="0" w:color="auto"/>
              <w:right w:val="nil"/>
            </w:tcBorders>
            <w:shd w:val="clear" w:color="auto" w:fill="auto"/>
            <w:noWrap/>
            <w:vAlign w:val="center"/>
            <w:hideMark/>
          </w:tcPr>
          <w:p w:rsidR="009B3AFB" w:rsidRPr="009B3AFB" w:rsidRDefault="009B3AFB" w:rsidP="009B3AFB">
            <w:proofErr w:type="spellStart"/>
            <w:r w:rsidRPr="009B3AFB">
              <w:t>Lgd</w:t>
            </w:r>
            <w:proofErr w:type="spellEnd"/>
          </w:p>
        </w:tc>
        <w:tc>
          <w:tcPr>
            <w:tcW w:w="1847" w:type="dxa"/>
            <w:tcBorders>
              <w:top w:val="nil"/>
              <w:left w:val="single" w:sz="4" w:space="0" w:color="auto"/>
              <w:bottom w:val="single" w:sz="8" w:space="0" w:color="auto"/>
              <w:right w:val="nil"/>
            </w:tcBorders>
            <w:shd w:val="clear" w:color="auto" w:fill="auto"/>
            <w:noWrap/>
            <w:vAlign w:val="center"/>
            <w:hideMark/>
          </w:tcPr>
          <w:p w:rsidR="009B3AFB" w:rsidRPr="009B3AFB" w:rsidRDefault="009B3AFB" w:rsidP="009B3AFB">
            <w:r w:rsidRPr="009B3AFB">
              <w:t>122°27’37</w:t>
            </w:r>
          </w:p>
        </w:tc>
        <w:tc>
          <w:tcPr>
            <w:tcW w:w="1696" w:type="dxa"/>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V</w:t>
            </w:r>
          </w:p>
        </w:tc>
        <w:tc>
          <w:tcPr>
            <w:tcW w:w="1985" w:type="dxa"/>
            <w:tcBorders>
              <w:top w:val="nil"/>
              <w:left w:val="nil"/>
              <w:bottom w:val="nil"/>
              <w:right w:val="nil"/>
            </w:tcBorders>
            <w:shd w:val="clear" w:color="auto" w:fill="auto"/>
            <w:noWrap/>
            <w:vAlign w:val="center"/>
            <w:hideMark/>
          </w:tcPr>
          <w:p w:rsidR="009B3AFB" w:rsidRPr="009B3AFB" w:rsidRDefault="009B3AFB" w:rsidP="009B3AFB">
            <w:pPr>
              <w:rPr>
                <w:b/>
                <w:bCs/>
              </w:rPr>
            </w:pPr>
            <w:r w:rsidRPr="009B3AFB">
              <w:rPr>
                <w:b/>
                <w:bCs/>
              </w:rPr>
              <w:t xml:space="preserve">Tid (GMT): </w:t>
            </w:r>
          </w:p>
        </w:tc>
        <w:tc>
          <w:tcPr>
            <w:tcW w:w="1691" w:type="dxa"/>
            <w:gridSpan w:val="3"/>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18:53:00</w:t>
            </w:r>
          </w:p>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630"/>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xml:space="preserve">GHA (timer): </w:t>
            </w:r>
          </w:p>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single" w:sz="4" w:space="0" w:color="auto"/>
              <w:bottom w:val="nil"/>
              <w:right w:val="nil"/>
            </w:tcBorders>
            <w:shd w:val="clear" w:color="000000" w:fill="FCE4D6"/>
            <w:noWrap/>
            <w:vAlign w:val="bottom"/>
            <w:hideMark/>
          </w:tcPr>
          <w:p w:rsidR="009B3AFB" w:rsidRPr="009B3AFB" w:rsidRDefault="009B3AFB" w:rsidP="009B3AFB">
            <w:r w:rsidRPr="009B3AFB">
              <w:t>90° 53.3</w:t>
            </w:r>
          </w:p>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1985" w:type="dxa"/>
            <w:tcBorders>
              <w:top w:val="single" w:sz="8" w:space="0" w:color="auto"/>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691" w:type="dxa"/>
            <w:gridSpan w:val="3"/>
            <w:tcBorders>
              <w:top w:val="single" w:sz="8" w:space="0" w:color="auto"/>
              <w:left w:val="nil"/>
              <w:bottom w:val="nil"/>
              <w:right w:val="nil"/>
            </w:tcBorders>
            <w:shd w:val="clear" w:color="auto" w:fill="auto"/>
            <w:noWrap/>
            <w:vAlign w:val="bottom"/>
            <w:hideMark/>
          </w:tcPr>
          <w:p w:rsidR="009B3AFB" w:rsidRPr="009B3AFB" w:rsidRDefault="009B3AFB" w:rsidP="009B3AFB">
            <w:r w:rsidRPr="009B3AFB">
              <w:t> </w:t>
            </w:r>
          </w:p>
        </w:tc>
        <w:tc>
          <w:tcPr>
            <w:tcW w:w="456" w:type="dxa"/>
            <w:gridSpan w:val="2"/>
            <w:tcBorders>
              <w:top w:val="single" w:sz="8" w:space="0" w:color="auto"/>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65"/>
        </w:trPr>
        <w:tc>
          <w:tcPr>
            <w:tcW w:w="3828" w:type="dxa"/>
            <w:gridSpan w:val="2"/>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r w:rsidRPr="009B3AFB">
              <w:t>+ korrektion (min/</w:t>
            </w:r>
            <w:proofErr w:type="spellStart"/>
            <w:r w:rsidRPr="009B3AFB">
              <w:t>sek</w:t>
            </w:r>
            <w:proofErr w:type="spellEnd"/>
            <w:r w:rsidRPr="009B3AFB">
              <w:t xml:space="preserve">) </w:t>
            </w:r>
          </w:p>
        </w:tc>
        <w:tc>
          <w:tcPr>
            <w:tcW w:w="1847" w:type="dxa"/>
            <w:tcBorders>
              <w:top w:val="nil"/>
              <w:left w:val="single" w:sz="4" w:space="0" w:color="auto"/>
              <w:bottom w:val="single" w:sz="4" w:space="0" w:color="auto"/>
              <w:right w:val="nil"/>
            </w:tcBorders>
            <w:shd w:val="clear" w:color="000000" w:fill="FCE4D6"/>
            <w:noWrap/>
            <w:vAlign w:val="center"/>
            <w:hideMark/>
          </w:tcPr>
          <w:p w:rsidR="009B3AFB" w:rsidRPr="009B3AFB" w:rsidRDefault="009B3AFB" w:rsidP="009B3AFB">
            <w:r w:rsidRPr="009B3AFB">
              <w:t>13° 15.0</w:t>
            </w:r>
          </w:p>
        </w:tc>
        <w:tc>
          <w:tcPr>
            <w:tcW w:w="169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985" w:type="dxa"/>
            <w:tcBorders>
              <w:top w:val="nil"/>
              <w:left w:val="single" w:sz="8" w:space="0" w:color="auto"/>
              <w:bottom w:val="nil"/>
              <w:right w:val="single" w:sz="4" w:space="0" w:color="auto"/>
            </w:tcBorders>
            <w:shd w:val="clear" w:color="auto" w:fill="auto"/>
            <w:noWrap/>
            <w:vAlign w:val="center"/>
            <w:hideMark/>
          </w:tcPr>
          <w:p w:rsidR="009B3AFB" w:rsidRPr="009B3AFB" w:rsidRDefault="009B3AFB" w:rsidP="009B3AFB">
            <w:proofErr w:type="spellStart"/>
            <w:r w:rsidRPr="009B3AFB">
              <w:t>Dekln</w:t>
            </w:r>
            <w:proofErr w:type="spellEnd"/>
            <w:r w:rsidRPr="009B3AFB">
              <w:t xml:space="preserve"> (grader): </w:t>
            </w:r>
          </w:p>
        </w:tc>
        <w:tc>
          <w:tcPr>
            <w:tcW w:w="1691" w:type="dxa"/>
            <w:gridSpan w:val="3"/>
            <w:tcBorders>
              <w:top w:val="nil"/>
              <w:left w:val="nil"/>
              <w:bottom w:val="nil"/>
              <w:right w:val="nil"/>
            </w:tcBorders>
            <w:shd w:val="clear" w:color="000000" w:fill="FCE4D6"/>
            <w:noWrap/>
            <w:vAlign w:val="center"/>
            <w:hideMark/>
          </w:tcPr>
          <w:p w:rsidR="009B3AFB" w:rsidRPr="009B3AFB" w:rsidRDefault="009B3AFB" w:rsidP="009B3AFB">
            <w:r w:rsidRPr="009B3AFB">
              <w:t>19°45.2</w:t>
            </w:r>
          </w:p>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N</w:t>
            </w:r>
          </w:p>
        </w:tc>
      </w:tr>
      <w:tr w:rsidR="009B3AFB" w:rsidRPr="009B3AFB" w:rsidTr="00947D4C">
        <w:trPr>
          <w:trHeight w:val="435"/>
        </w:trPr>
        <w:tc>
          <w:tcPr>
            <w:tcW w:w="3828" w:type="dxa"/>
            <w:gridSpan w:val="2"/>
            <w:tcBorders>
              <w:top w:val="nil"/>
              <w:left w:val="single" w:sz="8" w:space="0" w:color="auto"/>
              <w:bottom w:val="nil"/>
              <w:right w:val="nil"/>
            </w:tcBorders>
            <w:shd w:val="clear" w:color="auto" w:fill="auto"/>
            <w:noWrap/>
            <w:vAlign w:val="center"/>
            <w:hideMark/>
          </w:tcPr>
          <w:p w:rsidR="009B3AFB" w:rsidRPr="009B3AFB" w:rsidRDefault="009B3AFB" w:rsidP="009B3AFB">
            <w:r w:rsidRPr="009B3AFB">
              <w:t>GHA (timer/min/</w:t>
            </w:r>
            <w:proofErr w:type="spellStart"/>
            <w:r w:rsidRPr="009B3AFB">
              <w:t>sek</w:t>
            </w:r>
            <w:proofErr w:type="spellEnd"/>
            <w:r w:rsidRPr="009B3AFB">
              <w:t xml:space="preserve">): </w:t>
            </w:r>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104° 08.3</w:t>
            </w:r>
          </w:p>
        </w:tc>
        <w:tc>
          <w:tcPr>
            <w:tcW w:w="1696" w:type="dxa"/>
            <w:tcBorders>
              <w:top w:val="nil"/>
              <w:left w:val="nil"/>
              <w:bottom w:val="nil"/>
              <w:right w:val="nil"/>
            </w:tcBorders>
            <w:shd w:val="clear" w:color="auto" w:fill="auto"/>
            <w:noWrap/>
            <w:vAlign w:val="center"/>
            <w:hideMark/>
          </w:tcPr>
          <w:p w:rsidR="009B3AFB" w:rsidRPr="009B3AFB" w:rsidRDefault="009B3AFB" w:rsidP="009B3AFB"/>
        </w:tc>
        <w:tc>
          <w:tcPr>
            <w:tcW w:w="1985" w:type="dxa"/>
            <w:tcBorders>
              <w:top w:val="nil"/>
              <w:left w:val="single" w:sz="8" w:space="0" w:color="auto"/>
              <w:bottom w:val="nil"/>
              <w:right w:val="single" w:sz="4" w:space="0" w:color="auto"/>
            </w:tcBorders>
            <w:shd w:val="clear" w:color="auto" w:fill="auto"/>
            <w:noWrap/>
            <w:vAlign w:val="center"/>
            <w:hideMark/>
          </w:tcPr>
          <w:p w:rsidR="009B3AFB" w:rsidRPr="009B3AFB" w:rsidRDefault="009B3AFB" w:rsidP="009B3AFB">
            <w:proofErr w:type="gramStart"/>
            <w:r w:rsidRPr="009B3AFB">
              <w:t>d</w:t>
            </w:r>
            <w:proofErr w:type="gramEnd"/>
            <w:r w:rsidRPr="009B3AFB">
              <w:t xml:space="preserve"> 0.5</w:t>
            </w:r>
          </w:p>
        </w:tc>
        <w:tc>
          <w:tcPr>
            <w:tcW w:w="1691" w:type="dxa"/>
            <w:gridSpan w:val="3"/>
            <w:tcBorders>
              <w:top w:val="nil"/>
              <w:left w:val="nil"/>
              <w:bottom w:val="nil"/>
              <w:right w:val="nil"/>
            </w:tcBorders>
            <w:shd w:val="clear" w:color="000000" w:fill="FCE4D6"/>
            <w:noWrap/>
            <w:vAlign w:val="center"/>
            <w:hideMark/>
          </w:tcPr>
          <w:p w:rsidR="009B3AFB" w:rsidRPr="009B3AFB" w:rsidRDefault="009B3AFB" w:rsidP="009B3AFB">
            <w:r w:rsidRPr="009B3AFB">
              <w:t>0.5</w:t>
            </w:r>
          </w:p>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480"/>
        </w:trPr>
        <w:tc>
          <w:tcPr>
            <w:tcW w:w="3828" w:type="dxa"/>
            <w:gridSpan w:val="2"/>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proofErr w:type="spellStart"/>
            <w:r w:rsidRPr="009B3AFB">
              <w:t>Beregningslngd</w:t>
            </w:r>
            <w:proofErr w:type="spellEnd"/>
            <w:r w:rsidRPr="009B3AFB">
              <w:t>. (</w:t>
            </w:r>
            <w:proofErr w:type="gramStart"/>
            <w:r w:rsidRPr="009B3AFB">
              <w:t>grader</w:t>
            </w:r>
            <w:proofErr w:type="gramEnd"/>
            <w:r w:rsidRPr="009B3AFB">
              <w:t xml:space="preserve">): </w:t>
            </w:r>
          </w:p>
        </w:tc>
        <w:tc>
          <w:tcPr>
            <w:tcW w:w="1847" w:type="dxa"/>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122° 08.3</w:t>
            </w:r>
          </w:p>
        </w:tc>
        <w:tc>
          <w:tcPr>
            <w:tcW w:w="169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V</w:t>
            </w:r>
          </w:p>
        </w:tc>
        <w:tc>
          <w:tcPr>
            <w:tcW w:w="1985" w:type="dxa"/>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Dekln</w:t>
            </w:r>
            <w:proofErr w:type="spellEnd"/>
            <w:r w:rsidRPr="009B3AFB">
              <w:rPr>
                <w:b/>
                <w:bCs/>
              </w:rPr>
              <w:t xml:space="preserve"> (grader): </w:t>
            </w:r>
          </w:p>
        </w:tc>
        <w:tc>
          <w:tcPr>
            <w:tcW w:w="1691" w:type="dxa"/>
            <w:gridSpan w:val="3"/>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19°45.7 N</w:t>
            </w:r>
          </w:p>
        </w:tc>
        <w:tc>
          <w:tcPr>
            <w:tcW w:w="456"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N</w:t>
            </w:r>
          </w:p>
        </w:tc>
      </w:tr>
      <w:tr w:rsidR="009B3AFB" w:rsidRPr="009B3AFB" w:rsidTr="00947D4C">
        <w:trPr>
          <w:trHeight w:val="645"/>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b/>
                <w:bCs/>
              </w:rPr>
            </w:pPr>
            <w:r w:rsidRPr="009B3AFB">
              <w:rPr>
                <w:b/>
                <w:bCs/>
              </w:rPr>
              <w:t xml:space="preserve">LHA (hele grader): </w:t>
            </w:r>
          </w:p>
        </w:tc>
        <w:tc>
          <w:tcPr>
            <w:tcW w:w="1831" w:type="dxa"/>
            <w:tcBorders>
              <w:top w:val="nil"/>
              <w:left w:val="nil"/>
              <w:bottom w:val="nil"/>
              <w:right w:val="nil"/>
            </w:tcBorders>
            <w:shd w:val="clear" w:color="auto" w:fill="auto"/>
            <w:noWrap/>
            <w:vAlign w:val="center"/>
            <w:hideMark/>
          </w:tcPr>
          <w:p w:rsidR="009B3AFB" w:rsidRPr="009B3AFB" w:rsidRDefault="009B3AFB" w:rsidP="009B3AFB">
            <w:pPr>
              <w:rPr>
                <w:b/>
                <w:bCs/>
              </w:rPr>
            </w:pPr>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342 (18)</w:t>
            </w:r>
          </w:p>
        </w:tc>
        <w:tc>
          <w:tcPr>
            <w:tcW w:w="1696" w:type="dxa"/>
            <w:tcBorders>
              <w:top w:val="nil"/>
              <w:left w:val="nil"/>
              <w:bottom w:val="nil"/>
              <w:right w:val="nil"/>
            </w:tcBorders>
            <w:shd w:val="clear" w:color="auto" w:fill="auto"/>
            <w:noWrap/>
            <w:vAlign w:val="center"/>
            <w:hideMark/>
          </w:tcPr>
          <w:p w:rsidR="009B3AFB" w:rsidRPr="009B3AFB" w:rsidRDefault="009B3AFB" w:rsidP="009B3AFB"/>
        </w:tc>
        <w:tc>
          <w:tcPr>
            <w:tcW w:w="1985"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b/>
                <w:bCs/>
              </w:rPr>
            </w:pPr>
            <w:r w:rsidRPr="009B3AFB">
              <w:rPr>
                <w:b/>
                <w:bCs/>
              </w:rPr>
              <w:t> </w:t>
            </w:r>
          </w:p>
        </w:tc>
        <w:tc>
          <w:tcPr>
            <w:tcW w:w="1691" w:type="dxa"/>
            <w:gridSpan w:val="3"/>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 </w:t>
            </w:r>
          </w:p>
        </w:tc>
        <w:tc>
          <w:tcPr>
            <w:tcW w:w="456" w:type="dxa"/>
            <w:gridSpan w:val="2"/>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480"/>
        </w:trPr>
        <w:tc>
          <w:tcPr>
            <w:tcW w:w="1997" w:type="dxa"/>
            <w:tcBorders>
              <w:top w:val="nil"/>
              <w:left w:val="single" w:sz="8" w:space="0" w:color="auto"/>
              <w:bottom w:val="nil"/>
              <w:right w:val="nil"/>
            </w:tcBorders>
            <w:shd w:val="clear" w:color="auto" w:fill="auto"/>
            <w:noWrap/>
            <w:vAlign w:val="center"/>
            <w:hideMark/>
          </w:tcPr>
          <w:p w:rsidR="009B3AFB" w:rsidRPr="009B3AFB" w:rsidRDefault="009B3AFB" w:rsidP="009B3AFB">
            <w:proofErr w:type="spellStart"/>
            <w:r w:rsidRPr="009B3AFB">
              <w:t>Hc</w:t>
            </w:r>
            <w:proofErr w:type="spellEnd"/>
            <w:r w:rsidRPr="009B3AFB">
              <w:t xml:space="preserve"> (grader): </w:t>
            </w:r>
          </w:p>
        </w:tc>
        <w:tc>
          <w:tcPr>
            <w:tcW w:w="1831" w:type="dxa"/>
            <w:tcBorders>
              <w:top w:val="single" w:sz="8" w:space="0" w:color="auto"/>
              <w:left w:val="single" w:sz="4" w:space="0" w:color="auto"/>
              <w:bottom w:val="nil"/>
              <w:right w:val="nil"/>
            </w:tcBorders>
            <w:shd w:val="clear" w:color="000000" w:fill="DDEBF7"/>
            <w:noWrap/>
            <w:vAlign w:val="center"/>
            <w:hideMark/>
          </w:tcPr>
          <w:p w:rsidR="009B3AFB" w:rsidRPr="009B3AFB" w:rsidRDefault="009B3AFB" w:rsidP="009B3AFB">
            <w:r w:rsidRPr="009B3AFB">
              <w:t>60° 58</w:t>
            </w:r>
          </w:p>
        </w:tc>
        <w:tc>
          <w:tcPr>
            <w:tcW w:w="1847" w:type="dxa"/>
            <w:tcBorders>
              <w:top w:val="single" w:sz="8" w:space="0" w:color="auto"/>
              <w:left w:val="single" w:sz="8" w:space="0" w:color="auto"/>
              <w:bottom w:val="nil"/>
              <w:right w:val="nil"/>
            </w:tcBorders>
            <w:shd w:val="clear" w:color="auto" w:fill="auto"/>
            <w:noWrap/>
            <w:vAlign w:val="center"/>
            <w:hideMark/>
          </w:tcPr>
          <w:p w:rsidR="009B3AFB" w:rsidRPr="009B3AFB" w:rsidRDefault="009B3AFB" w:rsidP="009B3AFB">
            <w:r w:rsidRPr="009B3AFB">
              <w:t>Z (grader)</w:t>
            </w:r>
          </w:p>
        </w:tc>
        <w:tc>
          <w:tcPr>
            <w:tcW w:w="1696" w:type="dxa"/>
            <w:tcBorders>
              <w:top w:val="single" w:sz="8" w:space="0" w:color="auto"/>
              <w:left w:val="single" w:sz="4" w:space="0" w:color="auto"/>
              <w:bottom w:val="nil"/>
              <w:right w:val="single" w:sz="8" w:space="0" w:color="auto"/>
            </w:tcBorders>
            <w:shd w:val="clear" w:color="000000" w:fill="DDEBF7"/>
            <w:noWrap/>
            <w:vAlign w:val="center"/>
            <w:hideMark/>
          </w:tcPr>
          <w:p w:rsidR="009B3AFB" w:rsidRPr="009B3AFB" w:rsidRDefault="009B3AFB" w:rsidP="009B3AFB">
            <w:r w:rsidRPr="009B3AFB">
              <w:t>143</w:t>
            </w:r>
          </w:p>
        </w:tc>
        <w:tc>
          <w:tcPr>
            <w:tcW w:w="1985" w:type="dxa"/>
            <w:tcBorders>
              <w:top w:val="nil"/>
              <w:left w:val="nil"/>
              <w:bottom w:val="nil"/>
              <w:right w:val="nil"/>
            </w:tcBorders>
            <w:shd w:val="clear" w:color="auto" w:fill="auto"/>
            <w:noWrap/>
            <w:vAlign w:val="center"/>
            <w:hideMark/>
          </w:tcPr>
          <w:p w:rsidR="009B3AFB" w:rsidRPr="009B3AFB" w:rsidRDefault="009B3AFB" w:rsidP="009B3AFB">
            <w:r w:rsidRPr="009B3AFB">
              <w:t> </w:t>
            </w:r>
          </w:p>
        </w:tc>
        <w:tc>
          <w:tcPr>
            <w:tcW w:w="1691" w:type="dxa"/>
            <w:gridSpan w:val="3"/>
            <w:tcBorders>
              <w:top w:val="nil"/>
              <w:left w:val="nil"/>
              <w:bottom w:val="nil"/>
              <w:right w:val="nil"/>
            </w:tcBorders>
            <w:shd w:val="clear" w:color="auto" w:fill="auto"/>
            <w:noWrap/>
            <w:vAlign w:val="center"/>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420"/>
        </w:trPr>
        <w:tc>
          <w:tcPr>
            <w:tcW w:w="1997" w:type="dxa"/>
            <w:tcBorders>
              <w:top w:val="nil"/>
              <w:left w:val="single" w:sz="8" w:space="0" w:color="auto"/>
              <w:bottom w:val="nil"/>
              <w:right w:val="nil"/>
            </w:tcBorders>
            <w:shd w:val="clear" w:color="000000" w:fill="DDEBF7"/>
            <w:noWrap/>
            <w:vAlign w:val="center"/>
            <w:hideMark/>
          </w:tcPr>
          <w:p w:rsidR="009B3AFB" w:rsidRPr="009B3AFB" w:rsidRDefault="009B3AFB" w:rsidP="009B3AFB">
            <w:proofErr w:type="gramStart"/>
            <w:r w:rsidRPr="009B3AFB">
              <w:t>d</w:t>
            </w:r>
            <w:proofErr w:type="gramEnd"/>
            <w:r w:rsidRPr="009B3AFB">
              <w:t xml:space="preserve"> ( – 47): 45'</w:t>
            </w:r>
          </w:p>
        </w:tc>
        <w:tc>
          <w:tcPr>
            <w:tcW w:w="1831" w:type="dxa"/>
            <w:tcBorders>
              <w:top w:val="nil"/>
              <w:left w:val="single" w:sz="4" w:space="0" w:color="auto"/>
              <w:bottom w:val="nil"/>
              <w:right w:val="nil"/>
            </w:tcBorders>
            <w:shd w:val="clear" w:color="000000" w:fill="DDEBF7"/>
            <w:noWrap/>
            <w:vAlign w:val="center"/>
            <w:hideMark/>
          </w:tcPr>
          <w:p w:rsidR="009B3AFB" w:rsidRPr="009B3AFB" w:rsidRDefault="009B3AFB" w:rsidP="009B3AFB">
            <w:r w:rsidRPr="009B3AFB">
              <w:t>-35</w:t>
            </w:r>
          </w:p>
        </w:tc>
        <w:tc>
          <w:tcPr>
            <w:tcW w:w="1847" w:type="dxa"/>
            <w:tcBorders>
              <w:top w:val="nil"/>
              <w:left w:val="single" w:sz="8" w:space="0" w:color="auto"/>
              <w:bottom w:val="nil"/>
              <w:right w:val="nil"/>
            </w:tcBorders>
            <w:shd w:val="clear" w:color="auto" w:fill="auto"/>
            <w:noWrap/>
            <w:vAlign w:val="center"/>
            <w:hideMark/>
          </w:tcPr>
          <w:p w:rsidR="009B3AFB" w:rsidRPr="009B3AFB" w:rsidRDefault="009B3AFB" w:rsidP="009B3AFB">
            <w:r w:rsidRPr="009B3AFB">
              <w:t xml:space="preserve">180/360 </w:t>
            </w:r>
          </w:p>
        </w:tc>
        <w:tc>
          <w:tcPr>
            <w:tcW w:w="1696" w:type="dxa"/>
            <w:tcBorders>
              <w:top w:val="nil"/>
              <w:left w:val="single" w:sz="4" w:space="0" w:color="auto"/>
              <w:bottom w:val="nil"/>
              <w:right w:val="single" w:sz="8" w:space="0" w:color="auto"/>
            </w:tcBorders>
            <w:shd w:val="clear" w:color="auto" w:fill="auto"/>
            <w:noWrap/>
            <w:vAlign w:val="center"/>
            <w:hideMark/>
          </w:tcPr>
          <w:p w:rsidR="009B3AFB" w:rsidRPr="009B3AFB" w:rsidRDefault="009B3AFB" w:rsidP="009B3AFB">
            <w:r w:rsidRPr="009B3AFB">
              <w:t>180</w:t>
            </w:r>
          </w:p>
        </w:tc>
        <w:tc>
          <w:tcPr>
            <w:tcW w:w="1985" w:type="dxa"/>
            <w:tcBorders>
              <w:top w:val="nil"/>
              <w:left w:val="nil"/>
              <w:bottom w:val="single" w:sz="4" w:space="0" w:color="auto"/>
              <w:right w:val="single" w:sz="4" w:space="0" w:color="auto"/>
            </w:tcBorders>
            <w:shd w:val="clear" w:color="auto" w:fill="auto"/>
            <w:noWrap/>
            <w:vAlign w:val="center"/>
            <w:hideMark/>
          </w:tcPr>
          <w:p w:rsidR="009B3AFB" w:rsidRPr="009B3AFB" w:rsidRDefault="009B3AFB" w:rsidP="009B3AFB">
            <w:pPr>
              <w:rPr>
                <w:b/>
                <w:bCs/>
              </w:rPr>
            </w:pPr>
            <w:r w:rsidRPr="009B3AFB">
              <w:rPr>
                <w:b/>
                <w:bCs/>
              </w:rPr>
              <w:t>Beregningsbredde</w:t>
            </w:r>
          </w:p>
        </w:tc>
        <w:tc>
          <w:tcPr>
            <w:tcW w:w="1691" w:type="dxa"/>
            <w:gridSpan w:val="3"/>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4</w:t>
            </w:r>
          </w:p>
        </w:tc>
        <w:tc>
          <w:tcPr>
            <w:tcW w:w="456"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S</w:t>
            </w:r>
          </w:p>
        </w:tc>
      </w:tr>
      <w:tr w:rsidR="009B3AFB" w:rsidRPr="009B3AFB" w:rsidTr="00947D4C">
        <w:trPr>
          <w:trHeight w:val="420"/>
        </w:trPr>
        <w:tc>
          <w:tcPr>
            <w:tcW w:w="1997" w:type="dxa"/>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Hc</w:t>
            </w:r>
            <w:proofErr w:type="spellEnd"/>
            <w:r w:rsidRPr="009B3AFB">
              <w:rPr>
                <w:b/>
                <w:bCs/>
              </w:rPr>
              <w:t xml:space="preserve"> (grader): </w:t>
            </w:r>
          </w:p>
        </w:tc>
        <w:tc>
          <w:tcPr>
            <w:tcW w:w="1831"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60° 23</w:t>
            </w:r>
          </w:p>
        </w:tc>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Zn</w:t>
            </w:r>
            <w:proofErr w:type="spellEnd"/>
            <w:r w:rsidRPr="009B3AFB">
              <w:rPr>
                <w:b/>
                <w:bCs/>
              </w:rPr>
              <w:t xml:space="preserve"> (grader): </w:t>
            </w:r>
          </w:p>
        </w:tc>
        <w:tc>
          <w:tcPr>
            <w:tcW w:w="1696" w:type="dxa"/>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37</w:t>
            </w:r>
          </w:p>
        </w:tc>
        <w:tc>
          <w:tcPr>
            <w:tcW w:w="1985" w:type="dxa"/>
            <w:tcBorders>
              <w:top w:val="nil"/>
              <w:left w:val="nil"/>
              <w:bottom w:val="nil"/>
              <w:right w:val="nil"/>
            </w:tcBorders>
            <w:shd w:val="clear" w:color="auto" w:fill="auto"/>
            <w:noWrap/>
            <w:vAlign w:val="center"/>
            <w:hideMark/>
          </w:tcPr>
          <w:p w:rsidR="009B3AFB" w:rsidRPr="009B3AFB" w:rsidRDefault="009B3AFB" w:rsidP="009B3AFB">
            <w:r w:rsidRPr="009B3AFB">
              <w:t> </w:t>
            </w:r>
          </w:p>
        </w:tc>
        <w:tc>
          <w:tcPr>
            <w:tcW w:w="1691" w:type="dxa"/>
            <w:gridSpan w:val="3"/>
            <w:tcBorders>
              <w:top w:val="nil"/>
              <w:left w:val="nil"/>
              <w:bottom w:val="nil"/>
              <w:right w:val="nil"/>
            </w:tcBorders>
            <w:shd w:val="clear" w:color="auto" w:fill="auto"/>
            <w:noWrap/>
            <w:vAlign w:val="center"/>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pPr>
              <w:rPr>
                <w:i/>
                <w:iCs/>
              </w:rPr>
            </w:pPr>
            <w:proofErr w:type="spellStart"/>
            <w:r w:rsidRPr="009B3AFB">
              <w:rPr>
                <w:i/>
                <w:iCs/>
              </w:rPr>
              <w:t>Hs</w:t>
            </w:r>
            <w:proofErr w:type="spellEnd"/>
            <w:r w:rsidRPr="009B3AFB">
              <w:rPr>
                <w:i/>
                <w:iCs/>
              </w:rPr>
              <w:t xml:space="preserve"> (grader) </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59° 49.2</w:t>
            </w:r>
          </w:p>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nil"/>
              <w:right w:val="nil"/>
            </w:tcBorders>
            <w:shd w:val="clear" w:color="auto" w:fill="auto"/>
            <w:noWrap/>
            <w:vAlign w:val="center"/>
            <w:hideMark/>
          </w:tcPr>
          <w:p w:rsidR="009B3AFB" w:rsidRPr="009B3AFB" w:rsidRDefault="009B3AFB" w:rsidP="009B3AFB">
            <w:pPr>
              <w:rPr>
                <w:i/>
                <w:iCs/>
              </w:rPr>
            </w:pPr>
            <w:r w:rsidRPr="009B3AFB">
              <w:rPr>
                <w:i/>
                <w:iCs/>
              </w:rPr>
              <w:t xml:space="preserve">Indeks fejl </w:t>
            </w:r>
          </w:p>
        </w:tc>
        <w:tc>
          <w:tcPr>
            <w:tcW w:w="1847" w:type="dxa"/>
            <w:tcBorders>
              <w:top w:val="nil"/>
              <w:left w:val="nil"/>
              <w:bottom w:val="nil"/>
              <w:right w:val="nil"/>
            </w:tcBorders>
            <w:shd w:val="clear" w:color="auto" w:fill="auto"/>
            <w:noWrap/>
            <w:vAlign w:val="bottom"/>
            <w:hideMark/>
          </w:tcPr>
          <w:p w:rsidR="009B3AFB" w:rsidRPr="009B3AFB" w:rsidRDefault="009B3AFB" w:rsidP="009B3AFB">
            <w:pPr>
              <w:rPr>
                <w:i/>
                <w:iCs/>
              </w:rPr>
            </w:pP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-2.0</w:t>
            </w:r>
          </w:p>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xml:space="preserve">Dip (ø‐højde:_____3___m)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-3.0</w:t>
            </w:r>
          </w:p>
        </w:tc>
        <w:tc>
          <w:tcPr>
            <w:tcW w:w="1985"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1" w:type="dxa"/>
            <w:gridSpan w:val="3"/>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r w:rsidRPr="009B3AFB">
              <w:t xml:space="preserve">Ha (grader): </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59° 44.2</w:t>
            </w:r>
          </w:p>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xml:space="preserve">Hovedrettelse: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+15.3</w:t>
            </w:r>
          </w:p>
        </w:tc>
        <w:tc>
          <w:tcPr>
            <w:tcW w:w="1985"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1" w:type="dxa"/>
            <w:gridSpan w:val="3"/>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nil"/>
              <w:right w:val="nil"/>
            </w:tcBorders>
            <w:shd w:val="clear" w:color="auto" w:fill="auto"/>
            <w:noWrap/>
            <w:vAlign w:val="center"/>
            <w:hideMark/>
          </w:tcPr>
          <w:p w:rsidR="009B3AFB" w:rsidRPr="009B3AFB" w:rsidRDefault="009B3AFB" w:rsidP="009B3AFB">
            <w:r w:rsidRPr="009B3AFB">
              <w:t xml:space="preserve">Ho </w:t>
            </w:r>
          </w:p>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59° 59.5</w:t>
            </w:r>
          </w:p>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single" w:sz="4" w:space="0" w:color="auto"/>
              <w:right w:val="nil"/>
            </w:tcBorders>
            <w:shd w:val="clear" w:color="auto" w:fill="auto"/>
            <w:noWrap/>
            <w:vAlign w:val="bottom"/>
            <w:hideMark/>
          </w:tcPr>
          <w:p w:rsidR="009B3AFB" w:rsidRPr="009B3AFB" w:rsidRDefault="009B3AFB" w:rsidP="009B3AFB">
            <w:proofErr w:type="spellStart"/>
            <w:r w:rsidRPr="009B3AFB">
              <w:t>Hc</w:t>
            </w:r>
            <w:proofErr w:type="spellEnd"/>
            <w:r w:rsidRPr="009B3AFB">
              <w:t xml:space="preserve"> </w:t>
            </w:r>
          </w:p>
        </w:tc>
        <w:tc>
          <w:tcPr>
            <w:tcW w:w="1847"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60° 23</w:t>
            </w:r>
          </w:p>
        </w:tc>
        <w:tc>
          <w:tcPr>
            <w:tcW w:w="1985"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1" w:type="dxa"/>
            <w:gridSpan w:val="3"/>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6"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trHeight w:val="501"/>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r w:rsidRPr="009B3AFB">
              <w:t> </w:t>
            </w:r>
          </w:p>
        </w:tc>
        <w:tc>
          <w:tcPr>
            <w:tcW w:w="3678" w:type="dxa"/>
            <w:gridSpan w:val="2"/>
            <w:tcBorders>
              <w:top w:val="nil"/>
              <w:left w:val="nil"/>
              <w:bottom w:val="single" w:sz="8" w:space="0" w:color="auto"/>
              <w:right w:val="nil"/>
            </w:tcBorders>
            <w:shd w:val="clear" w:color="auto" w:fill="auto"/>
            <w:noWrap/>
            <w:vAlign w:val="center"/>
            <w:hideMark/>
          </w:tcPr>
          <w:p w:rsidR="009B3AFB" w:rsidRPr="009B3AFB" w:rsidRDefault="009B3AFB" w:rsidP="009B3AFB">
            <w:pPr>
              <w:rPr>
                <w:b/>
                <w:bCs/>
              </w:rPr>
            </w:pPr>
            <w:proofErr w:type="spellStart"/>
            <w:r w:rsidRPr="009B3AFB">
              <w:rPr>
                <w:b/>
                <w:bCs/>
              </w:rPr>
              <w:t>Intercept</w:t>
            </w:r>
            <w:proofErr w:type="spellEnd"/>
            <w:r w:rsidRPr="009B3AFB">
              <w:rPr>
                <w:b/>
                <w:bCs/>
              </w:rPr>
              <w:t xml:space="preserve"> (sm): </w:t>
            </w:r>
          </w:p>
        </w:tc>
        <w:tc>
          <w:tcPr>
            <w:tcW w:w="1696" w:type="dxa"/>
            <w:tcBorders>
              <w:top w:val="nil"/>
              <w:left w:val="single" w:sz="4" w:space="0" w:color="auto"/>
              <w:bottom w:val="single" w:sz="8" w:space="0" w:color="auto"/>
              <w:right w:val="nil"/>
            </w:tcBorders>
            <w:shd w:val="clear" w:color="auto" w:fill="auto"/>
            <w:noWrap/>
            <w:vAlign w:val="center"/>
            <w:hideMark/>
          </w:tcPr>
          <w:p w:rsidR="009B3AFB" w:rsidRPr="009B3AFB" w:rsidRDefault="009B3AFB" w:rsidP="009B3AFB">
            <w:r w:rsidRPr="009B3AFB">
              <w:t>23</w:t>
            </w:r>
          </w:p>
        </w:tc>
        <w:tc>
          <w:tcPr>
            <w:tcW w:w="1985" w:type="dxa"/>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 </w:t>
            </w:r>
          </w:p>
        </w:tc>
        <w:tc>
          <w:tcPr>
            <w:tcW w:w="1691" w:type="dxa"/>
            <w:gridSpan w:val="3"/>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Fra</w:t>
            </w:r>
          </w:p>
        </w:tc>
        <w:tc>
          <w:tcPr>
            <w:tcW w:w="456" w:type="dxa"/>
            <w:gridSpan w:val="2"/>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trHeight w:val="300"/>
        </w:trPr>
        <w:tc>
          <w:tcPr>
            <w:tcW w:w="1997" w:type="dxa"/>
            <w:tcBorders>
              <w:top w:val="nil"/>
              <w:left w:val="nil"/>
              <w:bottom w:val="nil"/>
              <w:right w:val="nil"/>
            </w:tcBorders>
            <w:shd w:val="clear" w:color="auto" w:fill="auto"/>
            <w:noWrap/>
            <w:vAlign w:val="bottom"/>
            <w:hideMark/>
          </w:tcPr>
          <w:p w:rsidR="009B3AFB" w:rsidRPr="009B3AFB" w:rsidRDefault="009B3AFB" w:rsidP="009B3AFB"/>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nil"/>
            </w:tcBorders>
            <w:shd w:val="clear" w:color="auto" w:fill="auto"/>
            <w:noWrap/>
            <w:vAlign w:val="bottom"/>
            <w:hideMark/>
          </w:tcPr>
          <w:p w:rsidR="009B3AFB" w:rsidRPr="009B3AFB" w:rsidRDefault="009B3AFB" w:rsidP="009B3AFB"/>
        </w:tc>
      </w:tr>
      <w:tr w:rsidR="009B3AFB" w:rsidRPr="009B3AFB" w:rsidTr="00947D4C">
        <w:trPr>
          <w:trHeight w:val="300"/>
        </w:trPr>
        <w:tc>
          <w:tcPr>
            <w:tcW w:w="3828" w:type="dxa"/>
            <w:gridSpan w:val="2"/>
            <w:tcBorders>
              <w:top w:val="nil"/>
              <w:left w:val="nil"/>
              <w:bottom w:val="nil"/>
              <w:right w:val="nil"/>
            </w:tcBorders>
            <w:shd w:val="clear" w:color="000000" w:fill="FCE4D6"/>
            <w:noWrap/>
            <w:vAlign w:val="bottom"/>
            <w:hideMark/>
          </w:tcPr>
          <w:p w:rsidR="009B3AFB" w:rsidRPr="009B3AFB" w:rsidRDefault="009B3AFB" w:rsidP="009B3AFB">
            <w:proofErr w:type="spellStart"/>
            <w:r w:rsidRPr="009B3AFB">
              <w:t>Afæst</w:t>
            </w:r>
            <w:proofErr w:type="spellEnd"/>
            <w:r w:rsidRPr="009B3AFB">
              <w:t xml:space="preserve"> i Almanakken</w:t>
            </w:r>
          </w:p>
        </w:tc>
        <w:tc>
          <w:tcPr>
            <w:tcW w:w="1847" w:type="dxa"/>
            <w:tcBorders>
              <w:top w:val="nil"/>
              <w:left w:val="nil"/>
              <w:bottom w:val="nil"/>
              <w:right w:val="nil"/>
            </w:tcBorders>
            <w:shd w:val="clear" w:color="000000" w:fill="FCE4D6"/>
            <w:noWrap/>
            <w:vAlign w:val="bottom"/>
            <w:hideMark/>
          </w:tcPr>
          <w:p w:rsidR="009B3AFB" w:rsidRPr="009B3AFB" w:rsidRDefault="009B3AFB" w:rsidP="009B3AFB">
            <w:r w:rsidRPr="009B3AFB">
              <w:t> </w:t>
            </w:r>
          </w:p>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1985" w:type="dxa"/>
            <w:tcBorders>
              <w:top w:val="nil"/>
              <w:left w:val="nil"/>
              <w:bottom w:val="nil"/>
              <w:right w:val="nil"/>
            </w:tcBorders>
            <w:shd w:val="clear" w:color="auto" w:fill="auto"/>
            <w:noWrap/>
            <w:vAlign w:val="bottom"/>
            <w:hideMark/>
          </w:tcPr>
          <w:p w:rsidR="009B3AFB" w:rsidRPr="009B3AFB" w:rsidRDefault="009B3AFB" w:rsidP="009B3AFB"/>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tc>
        <w:tc>
          <w:tcPr>
            <w:tcW w:w="456" w:type="dxa"/>
            <w:gridSpan w:val="2"/>
            <w:tcBorders>
              <w:top w:val="nil"/>
              <w:left w:val="nil"/>
              <w:bottom w:val="nil"/>
              <w:right w:val="nil"/>
            </w:tcBorders>
            <w:shd w:val="clear" w:color="auto" w:fill="auto"/>
            <w:noWrap/>
            <w:vAlign w:val="bottom"/>
            <w:hideMark/>
          </w:tcPr>
          <w:p w:rsidR="009B3AFB" w:rsidRPr="009B3AFB" w:rsidRDefault="009B3AFB" w:rsidP="009B3AFB"/>
        </w:tc>
      </w:tr>
      <w:tr w:rsidR="009B3AFB" w:rsidRPr="004F380E" w:rsidTr="00947D4C">
        <w:trPr>
          <w:trHeight w:val="300"/>
        </w:trPr>
        <w:tc>
          <w:tcPr>
            <w:tcW w:w="5675" w:type="dxa"/>
            <w:gridSpan w:val="3"/>
            <w:tcBorders>
              <w:top w:val="nil"/>
              <w:left w:val="nil"/>
              <w:bottom w:val="nil"/>
              <w:right w:val="nil"/>
            </w:tcBorders>
            <w:shd w:val="clear" w:color="000000" w:fill="DDEBF7"/>
            <w:noWrap/>
            <w:vAlign w:val="bottom"/>
            <w:hideMark/>
          </w:tcPr>
          <w:p w:rsidR="009B3AFB" w:rsidRPr="009B3AFB" w:rsidRDefault="009B3AFB" w:rsidP="009B3AFB">
            <w:pPr>
              <w:rPr>
                <w:lang w:val="en-US"/>
              </w:rPr>
            </w:pPr>
            <w:proofErr w:type="spellStart"/>
            <w:r w:rsidRPr="009B3AFB">
              <w:rPr>
                <w:lang w:val="en-US"/>
              </w:rPr>
              <w:t>Afæst</w:t>
            </w:r>
            <w:proofErr w:type="spellEnd"/>
            <w:r w:rsidRPr="009B3AFB">
              <w:rPr>
                <w:lang w:val="en-US"/>
              </w:rPr>
              <w:t xml:space="preserve"> </w:t>
            </w:r>
            <w:proofErr w:type="spellStart"/>
            <w:r w:rsidRPr="009B3AFB">
              <w:rPr>
                <w:lang w:val="en-US"/>
              </w:rPr>
              <w:t>i</w:t>
            </w:r>
            <w:proofErr w:type="spellEnd"/>
            <w:r w:rsidRPr="009B3AFB">
              <w:rPr>
                <w:lang w:val="en-US"/>
              </w:rPr>
              <w:t xml:space="preserve"> Sight Reduction Table</w:t>
            </w:r>
          </w:p>
        </w:tc>
        <w:tc>
          <w:tcPr>
            <w:tcW w:w="1696" w:type="dxa"/>
            <w:tcBorders>
              <w:top w:val="nil"/>
              <w:left w:val="nil"/>
              <w:bottom w:val="nil"/>
              <w:right w:val="nil"/>
            </w:tcBorders>
            <w:shd w:val="clear" w:color="auto" w:fill="auto"/>
            <w:noWrap/>
            <w:vAlign w:val="bottom"/>
            <w:hideMark/>
          </w:tcPr>
          <w:p w:rsidR="009B3AFB" w:rsidRPr="009B3AFB" w:rsidRDefault="009B3AFB" w:rsidP="009B3AFB">
            <w:pPr>
              <w:rPr>
                <w:lang w:val="en-US"/>
              </w:rPr>
            </w:pPr>
          </w:p>
        </w:tc>
        <w:tc>
          <w:tcPr>
            <w:tcW w:w="1985" w:type="dxa"/>
            <w:tcBorders>
              <w:top w:val="nil"/>
              <w:left w:val="nil"/>
              <w:bottom w:val="nil"/>
              <w:right w:val="nil"/>
            </w:tcBorders>
            <w:shd w:val="clear" w:color="auto" w:fill="auto"/>
            <w:noWrap/>
            <w:vAlign w:val="bottom"/>
            <w:hideMark/>
          </w:tcPr>
          <w:p w:rsidR="009B3AFB" w:rsidRPr="009B3AFB" w:rsidRDefault="009B3AFB" w:rsidP="009B3AFB">
            <w:pPr>
              <w:rPr>
                <w:lang w:val="en-US"/>
              </w:rPr>
            </w:pPr>
          </w:p>
        </w:tc>
        <w:tc>
          <w:tcPr>
            <w:tcW w:w="1691" w:type="dxa"/>
            <w:gridSpan w:val="3"/>
            <w:tcBorders>
              <w:top w:val="nil"/>
              <w:left w:val="nil"/>
              <w:bottom w:val="nil"/>
              <w:right w:val="nil"/>
            </w:tcBorders>
            <w:shd w:val="clear" w:color="auto" w:fill="auto"/>
            <w:noWrap/>
            <w:vAlign w:val="bottom"/>
            <w:hideMark/>
          </w:tcPr>
          <w:p w:rsidR="009B3AFB" w:rsidRPr="009B3AFB" w:rsidRDefault="009B3AFB" w:rsidP="009B3AFB">
            <w:pPr>
              <w:rPr>
                <w:lang w:val="en-US"/>
              </w:rPr>
            </w:pPr>
          </w:p>
        </w:tc>
        <w:tc>
          <w:tcPr>
            <w:tcW w:w="456" w:type="dxa"/>
            <w:gridSpan w:val="2"/>
            <w:tcBorders>
              <w:top w:val="nil"/>
              <w:left w:val="nil"/>
              <w:bottom w:val="nil"/>
              <w:right w:val="nil"/>
            </w:tcBorders>
            <w:shd w:val="clear" w:color="auto" w:fill="auto"/>
            <w:noWrap/>
            <w:vAlign w:val="bottom"/>
            <w:hideMark/>
          </w:tcPr>
          <w:p w:rsidR="009B3AFB" w:rsidRPr="009B3AFB" w:rsidRDefault="009B3AFB" w:rsidP="009B3AFB">
            <w:pPr>
              <w:rPr>
                <w:lang w:val="en-US"/>
              </w:rPr>
            </w:pPr>
          </w:p>
        </w:tc>
      </w:tr>
      <w:tr w:rsidR="009B3AFB" w:rsidRPr="004F380E" w:rsidTr="00947D4C">
        <w:trPr>
          <w:gridAfter w:val="1"/>
          <w:wAfter w:w="76" w:type="dxa"/>
          <w:trHeight w:val="615"/>
        </w:trPr>
        <w:tc>
          <w:tcPr>
            <w:tcW w:w="1997" w:type="dxa"/>
            <w:tcBorders>
              <w:top w:val="nil"/>
              <w:left w:val="nil"/>
              <w:bottom w:val="nil"/>
              <w:right w:val="nil"/>
            </w:tcBorders>
            <w:shd w:val="clear" w:color="auto" w:fill="auto"/>
            <w:noWrap/>
            <w:vAlign w:val="bottom"/>
            <w:hideMark/>
          </w:tcPr>
          <w:p w:rsidR="009B3AFB" w:rsidRPr="004A771C" w:rsidRDefault="009B3AFB" w:rsidP="009B3AFB">
            <w:pPr>
              <w:rPr>
                <w:b/>
                <w:lang w:val="en-US"/>
              </w:rPr>
            </w:pPr>
          </w:p>
        </w:tc>
        <w:tc>
          <w:tcPr>
            <w:tcW w:w="1831" w:type="dxa"/>
            <w:tcBorders>
              <w:top w:val="nil"/>
              <w:left w:val="nil"/>
              <w:bottom w:val="nil"/>
              <w:right w:val="nil"/>
            </w:tcBorders>
            <w:shd w:val="clear" w:color="auto" w:fill="auto"/>
            <w:noWrap/>
            <w:vAlign w:val="bottom"/>
            <w:hideMark/>
          </w:tcPr>
          <w:p w:rsidR="009B3AFB" w:rsidRPr="004A771C" w:rsidRDefault="009B3AFB" w:rsidP="009B3AFB">
            <w:pPr>
              <w:rPr>
                <w:b/>
                <w:lang w:val="en-US"/>
              </w:rPr>
            </w:pPr>
          </w:p>
        </w:tc>
        <w:tc>
          <w:tcPr>
            <w:tcW w:w="1847" w:type="dxa"/>
            <w:tcBorders>
              <w:top w:val="nil"/>
              <w:left w:val="nil"/>
              <w:bottom w:val="nil"/>
              <w:right w:val="nil"/>
            </w:tcBorders>
            <w:shd w:val="clear" w:color="auto" w:fill="auto"/>
            <w:noWrap/>
            <w:vAlign w:val="bottom"/>
            <w:hideMark/>
          </w:tcPr>
          <w:p w:rsidR="009B3AFB" w:rsidRPr="004A771C" w:rsidRDefault="009B3AFB" w:rsidP="009B3AFB">
            <w:pPr>
              <w:rPr>
                <w:b/>
                <w:lang w:val="en-US"/>
              </w:rPr>
            </w:pPr>
          </w:p>
        </w:tc>
        <w:tc>
          <w:tcPr>
            <w:tcW w:w="1696" w:type="dxa"/>
            <w:tcBorders>
              <w:top w:val="nil"/>
              <w:left w:val="nil"/>
              <w:bottom w:val="nil"/>
              <w:right w:val="nil"/>
            </w:tcBorders>
            <w:shd w:val="clear" w:color="auto" w:fill="auto"/>
            <w:noWrap/>
            <w:vAlign w:val="center"/>
            <w:hideMark/>
          </w:tcPr>
          <w:p w:rsidR="009B3AFB" w:rsidRPr="006B37CC" w:rsidRDefault="009B3AFB" w:rsidP="009B3AFB">
            <w:pPr>
              <w:rPr>
                <w:b/>
                <w:lang w:val="en-US"/>
              </w:rPr>
            </w:pPr>
          </w:p>
        </w:tc>
        <w:tc>
          <w:tcPr>
            <w:tcW w:w="2366" w:type="dxa"/>
            <w:gridSpan w:val="2"/>
            <w:tcBorders>
              <w:top w:val="nil"/>
              <w:left w:val="nil"/>
              <w:bottom w:val="nil"/>
              <w:right w:val="nil"/>
            </w:tcBorders>
            <w:shd w:val="clear" w:color="auto" w:fill="auto"/>
            <w:noWrap/>
            <w:vAlign w:val="bottom"/>
            <w:hideMark/>
          </w:tcPr>
          <w:p w:rsidR="009B3AFB" w:rsidRPr="006B37CC" w:rsidRDefault="009B3AFB" w:rsidP="009B3AFB">
            <w:pPr>
              <w:rPr>
                <w:b/>
                <w:lang w:val="en-US"/>
              </w:rPr>
            </w:pPr>
          </w:p>
        </w:tc>
        <w:tc>
          <w:tcPr>
            <w:tcW w:w="1236" w:type="dxa"/>
            <w:tcBorders>
              <w:top w:val="nil"/>
              <w:left w:val="nil"/>
              <w:bottom w:val="nil"/>
              <w:right w:val="nil"/>
            </w:tcBorders>
            <w:shd w:val="clear" w:color="auto" w:fill="auto"/>
            <w:noWrap/>
            <w:vAlign w:val="bottom"/>
            <w:hideMark/>
          </w:tcPr>
          <w:p w:rsidR="009B3AFB" w:rsidRPr="006B37CC" w:rsidRDefault="009B3AFB" w:rsidP="009B3AFB">
            <w:pPr>
              <w:rPr>
                <w:b/>
                <w:lang w:val="en-US"/>
              </w:rPr>
            </w:pPr>
          </w:p>
        </w:tc>
        <w:tc>
          <w:tcPr>
            <w:tcW w:w="454" w:type="dxa"/>
            <w:gridSpan w:val="2"/>
            <w:tcBorders>
              <w:top w:val="nil"/>
              <w:left w:val="nil"/>
              <w:bottom w:val="nil"/>
              <w:right w:val="nil"/>
            </w:tcBorders>
            <w:shd w:val="clear" w:color="auto" w:fill="auto"/>
            <w:noWrap/>
            <w:vAlign w:val="bottom"/>
            <w:hideMark/>
          </w:tcPr>
          <w:p w:rsidR="009B3AFB" w:rsidRPr="006B37CC" w:rsidRDefault="009B3AFB" w:rsidP="009B3AFB">
            <w:pPr>
              <w:rPr>
                <w:b/>
                <w:lang w:val="en-US"/>
              </w:rPr>
            </w:pPr>
          </w:p>
        </w:tc>
      </w:tr>
      <w:tr w:rsidR="009B3AFB" w:rsidRPr="009B3AFB" w:rsidTr="00947D4C">
        <w:trPr>
          <w:gridAfter w:val="1"/>
          <w:wAfter w:w="76" w:type="dxa"/>
          <w:trHeight w:val="435"/>
        </w:trPr>
        <w:tc>
          <w:tcPr>
            <w:tcW w:w="1997" w:type="dxa"/>
            <w:tcBorders>
              <w:top w:val="nil"/>
              <w:left w:val="nil"/>
              <w:bottom w:val="nil"/>
              <w:right w:val="nil"/>
            </w:tcBorders>
            <w:shd w:val="clear" w:color="auto" w:fill="auto"/>
            <w:noWrap/>
            <w:vAlign w:val="bottom"/>
            <w:hideMark/>
          </w:tcPr>
          <w:p w:rsidR="009B3AFB" w:rsidRPr="009B3AFB" w:rsidRDefault="004A771C" w:rsidP="004A771C">
            <w:r>
              <w:rPr>
                <w:b/>
              </w:rPr>
              <w:lastRenderedPageBreak/>
              <w:t>MÅNE</w:t>
            </w:r>
            <w:r w:rsidRPr="004A771C">
              <w:rPr>
                <w:b/>
              </w:rPr>
              <w:t xml:space="preserve"> BEREGNINGSSKEMA</w:t>
            </w:r>
          </w:p>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nil"/>
              <w:bottom w:val="nil"/>
              <w:right w:val="nil"/>
            </w:tcBorders>
            <w:shd w:val="clear" w:color="auto" w:fill="auto"/>
            <w:noWrap/>
            <w:vAlign w:val="center"/>
            <w:hideMark/>
          </w:tcPr>
          <w:p w:rsidR="009B3AFB" w:rsidRPr="009B3AFB" w:rsidRDefault="009B3AFB" w:rsidP="009B3AFB">
            <w:pPr>
              <w:rPr>
                <w:i/>
                <w:iCs/>
              </w:rPr>
            </w:pP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pPr>
              <w:rPr>
                <w:i/>
                <w:iCs/>
              </w:rPr>
            </w:pPr>
          </w:p>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nil"/>
            </w:tcBorders>
            <w:shd w:val="clear" w:color="auto" w:fill="auto"/>
            <w:noWrap/>
            <w:vAlign w:val="bottom"/>
            <w:hideMark/>
          </w:tcPr>
          <w:p w:rsidR="009B3AFB" w:rsidRPr="009B3AFB" w:rsidRDefault="009B3AFB" w:rsidP="009B3AFB"/>
        </w:tc>
      </w:tr>
      <w:tr w:rsidR="009B3AFB" w:rsidRPr="009B3AFB" w:rsidTr="00947D4C">
        <w:trPr>
          <w:gridAfter w:val="1"/>
          <w:wAfter w:w="76" w:type="dxa"/>
          <w:trHeight w:val="623"/>
        </w:trPr>
        <w:tc>
          <w:tcPr>
            <w:tcW w:w="1997" w:type="dxa"/>
            <w:tcBorders>
              <w:top w:val="single" w:sz="8" w:space="0" w:color="auto"/>
              <w:left w:val="single" w:sz="8" w:space="0" w:color="auto"/>
              <w:bottom w:val="single" w:sz="4" w:space="0" w:color="auto"/>
              <w:right w:val="nil"/>
            </w:tcBorders>
            <w:shd w:val="clear" w:color="auto" w:fill="auto"/>
            <w:noWrap/>
            <w:vAlign w:val="center"/>
            <w:hideMark/>
          </w:tcPr>
          <w:p w:rsidR="009B3AFB" w:rsidRPr="009B3AFB" w:rsidRDefault="009B3AFB" w:rsidP="009B3AFB">
            <w:pPr>
              <w:rPr>
                <w:i/>
                <w:iCs/>
              </w:rPr>
            </w:pPr>
            <w:r w:rsidRPr="009B3AFB">
              <w:rPr>
                <w:i/>
                <w:iCs/>
              </w:rPr>
              <w:t xml:space="preserve">Dato </w:t>
            </w:r>
          </w:p>
        </w:tc>
        <w:tc>
          <w:tcPr>
            <w:tcW w:w="1831" w:type="dxa"/>
            <w:tcBorders>
              <w:top w:val="single" w:sz="8" w:space="0" w:color="auto"/>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847" w:type="dxa"/>
            <w:tcBorders>
              <w:top w:val="single" w:sz="8" w:space="0" w:color="auto"/>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18. maj 2012</w:t>
            </w:r>
          </w:p>
        </w:tc>
        <w:tc>
          <w:tcPr>
            <w:tcW w:w="1696" w:type="dxa"/>
            <w:tcBorders>
              <w:top w:val="single" w:sz="8" w:space="0" w:color="auto"/>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c>
          <w:tcPr>
            <w:tcW w:w="2366" w:type="dxa"/>
            <w:gridSpan w:val="2"/>
            <w:tcBorders>
              <w:top w:val="single" w:sz="8" w:space="0" w:color="auto"/>
              <w:left w:val="nil"/>
              <w:bottom w:val="nil"/>
              <w:right w:val="nil"/>
            </w:tcBorders>
            <w:shd w:val="clear" w:color="auto" w:fill="auto"/>
            <w:noWrap/>
            <w:vAlign w:val="center"/>
            <w:hideMark/>
          </w:tcPr>
          <w:p w:rsidR="009B3AFB" w:rsidRPr="009B3AFB" w:rsidRDefault="009B3AFB" w:rsidP="009B3AFB">
            <w:pPr>
              <w:rPr>
                <w:i/>
                <w:iCs/>
              </w:rPr>
            </w:pPr>
            <w:r w:rsidRPr="009B3AFB">
              <w:rPr>
                <w:i/>
                <w:iCs/>
              </w:rPr>
              <w:t>Tidspunkt</w:t>
            </w:r>
          </w:p>
        </w:tc>
        <w:tc>
          <w:tcPr>
            <w:tcW w:w="1236" w:type="dxa"/>
            <w:tcBorders>
              <w:top w:val="single" w:sz="8" w:space="0" w:color="auto"/>
              <w:left w:val="single" w:sz="4" w:space="0" w:color="auto"/>
              <w:bottom w:val="nil"/>
              <w:right w:val="nil"/>
            </w:tcBorders>
            <w:shd w:val="clear" w:color="auto" w:fill="auto"/>
            <w:noWrap/>
            <w:vAlign w:val="center"/>
            <w:hideMark/>
          </w:tcPr>
          <w:p w:rsidR="009B3AFB" w:rsidRPr="009B3AFB" w:rsidRDefault="009B3AFB" w:rsidP="009B3AFB">
            <w:r w:rsidRPr="009B3AFB">
              <w:t>18:54:22</w:t>
            </w:r>
          </w:p>
        </w:tc>
        <w:tc>
          <w:tcPr>
            <w:tcW w:w="454" w:type="dxa"/>
            <w:gridSpan w:val="2"/>
            <w:tcBorders>
              <w:top w:val="single" w:sz="8" w:space="0" w:color="auto"/>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31"/>
        </w:trPr>
        <w:tc>
          <w:tcPr>
            <w:tcW w:w="1997" w:type="dxa"/>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pPr>
              <w:rPr>
                <w:i/>
                <w:iCs/>
              </w:rPr>
            </w:pPr>
            <w:r w:rsidRPr="009B3AFB">
              <w:rPr>
                <w:i/>
                <w:iCs/>
              </w:rPr>
              <w:t xml:space="preserve">Log (sm) </w:t>
            </w:r>
          </w:p>
        </w:tc>
        <w:tc>
          <w:tcPr>
            <w:tcW w:w="1831"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847" w:type="dxa"/>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 </w:t>
            </w:r>
          </w:p>
        </w:tc>
        <w:tc>
          <w:tcPr>
            <w:tcW w:w="1696" w:type="dxa"/>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c>
          <w:tcPr>
            <w:tcW w:w="2366" w:type="dxa"/>
            <w:gridSpan w:val="2"/>
            <w:tcBorders>
              <w:top w:val="nil"/>
              <w:left w:val="nil"/>
              <w:bottom w:val="single" w:sz="4" w:space="0" w:color="auto"/>
              <w:right w:val="nil"/>
            </w:tcBorders>
            <w:shd w:val="clear" w:color="auto" w:fill="auto"/>
            <w:noWrap/>
            <w:vAlign w:val="center"/>
            <w:hideMark/>
          </w:tcPr>
          <w:p w:rsidR="009B3AFB" w:rsidRPr="009B3AFB" w:rsidRDefault="009B3AFB" w:rsidP="009B3AFB">
            <w:pPr>
              <w:rPr>
                <w:i/>
                <w:iCs/>
              </w:rPr>
            </w:pPr>
            <w:proofErr w:type="gramStart"/>
            <w:r w:rsidRPr="009B3AFB">
              <w:rPr>
                <w:i/>
                <w:iCs/>
              </w:rPr>
              <w:t>rettelse</w:t>
            </w:r>
            <w:proofErr w:type="gramEnd"/>
            <w:r w:rsidRPr="009B3AFB">
              <w:rPr>
                <w:i/>
                <w:iCs/>
              </w:rPr>
              <w:t xml:space="preserve"> </w:t>
            </w:r>
          </w:p>
        </w:tc>
        <w:tc>
          <w:tcPr>
            <w:tcW w:w="1236" w:type="dxa"/>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00:00:38</w:t>
            </w:r>
          </w:p>
        </w:tc>
        <w:tc>
          <w:tcPr>
            <w:tcW w:w="454"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645"/>
        </w:trPr>
        <w:tc>
          <w:tcPr>
            <w:tcW w:w="1997" w:type="dxa"/>
            <w:tcBorders>
              <w:top w:val="nil"/>
              <w:left w:val="single" w:sz="8" w:space="0" w:color="auto"/>
              <w:bottom w:val="nil"/>
              <w:right w:val="nil"/>
            </w:tcBorders>
            <w:shd w:val="clear" w:color="auto" w:fill="auto"/>
            <w:noWrap/>
            <w:vAlign w:val="center"/>
            <w:hideMark/>
          </w:tcPr>
          <w:p w:rsidR="009B3AFB" w:rsidRPr="009B3AFB" w:rsidRDefault="009B3AFB" w:rsidP="009B3AFB">
            <w:pPr>
              <w:rPr>
                <w:i/>
                <w:iCs/>
              </w:rPr>
            </w:pPr>
            <w:r w:rsidRPr="009B3AFB">
              <w:rPr>
                <w:i/>
                <w:iCs/>
              </w:rPr>
              <w:t xml:space="preserve">Gisset </w:t>
            </w:r>
          </w:p>
        </w:tc>
        <w:tc>
          <w:tcPr>
            <w:tcW w:w="1831" w:type="dxa"/>
            <w:tcBorders>
              <w:top w:val="nil"/>
              <w:left w:val="nil"/>
              <w:bottom w:val="nil"/>
              <w:right w:val="nil"/>
            </w:tcBorders>
            <w:shd w:val="clear" w:color="auto" w:fill="auto"/>
            <w:noWrap/>
            <w:vAlign w:val="center"/>
            <w:hideMark/>
          </w:tcPr>
          <w:p w:rsidR="009B3AFB" w:rsidRPr="009B3AFB" w:rsidRDefault="009B3AFB" w:rsidP="009B3AFB">
            <w:proofErr w:type="spellStart"/>
            <w:r w:rsidRPr="009B3AFB">
              <w:t>Br</w:t>
            </w:r>
            <w:proofErr w:type="spellEnd"/>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4°14’24</w:t>
            </w:r>
          </w:p>
        </w:tc>
        <w:tc>
          <w:tcPr>
            <w:tcW w:w="1696" w:type="dxa"/>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S</w:t>
            </w:r>
          </w:p>
        </w:tc>
        <w:tc>
          <w:tcPr>
            <w:tcW w:w="2366" w:type="dxa"/>
            <w:gridSpan w:val="2"/>
            <w:tcBorders>
              <w:top w:val="nil"/>
              <w:left w:val="nil"/>
              <w:bottom w:val="nil"/>
              <w:right w:val="nil"/>
            </w:tcBorders>
            <w:shd w:val="clear" w:color="auto" w:fill="auto"/>
            <w:noWrap/>
            <w:vAlign w:val="center"/>
            <w:hideMark/>
          </w:tcPr>
          <w:p w:rsidR="009B3AFB" w:rsidRPr="009B3AFB" w:rsidRDefault="009B3AFB" w:rsidP="009B3AFB">
            <w:pPr>
              <w:rPr>
                <w:i/>
                <w:iCs/>
              </w:rPr>
            </w:pPr>
            <w:r w:rsidRPr="009B3AFB">
              <w:rPr>
                <w:i/>
                <w:iCs/>
              </w:rPr>
              <w:t> </w:t>
            </w:r>
          </w:p>
        </w:tc>
        <w:tc>
          <w:tcPr>
            <w:tcW w:w="1236"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 </w:t>
            </w:r>
          </w:p>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58"/>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i/>
                <w:iCs/>
              </w:rPr>
            </w:pPr>
            <w:proofErr w:type="gramStart"/>
            <w:r w:rsidRPr="009B3AFB">
              <w:rPr>
                <w:i/>
                <w:iCs/>
              </w:rPr>
              <w:t>position</w:t>
            </w:r>
            <w:proofErr w:type="gramEnd"/>
          </w:p>
        </w:tc>
        <w:tc>
          <w:tcPr>
            <w:tcW w:w="1831" w:type="dxa"/>
            <w:tcBorders>
              <w:top w:val="nil"/>
              <w:left w:val="nil"/>
              <w:bottom w:val="single" w:sz="8" w:space="0" w:color="auto"/>
              <w:right w:val="nil"/>
            </w:tcBorders>
            <w:shd w:val="clear" w:color="auto" w:fill="auto"/>
            <w:noWrap/>
            <w:vAlign w:val="center"/>
            <w:hideMark/>
          </w:tcPr>
          <w:p w:rsidR="009B3AFB" w:rsidRPr="009B3AFB" w:rsidRDefault="009B3AFB" w:rsidP="009B3AFB">
            <w:proofErr w:type="spellStart"/>
            <w:r w:rsidRPr="009B3AFB">
              <w:t>Lgd</w:t>
            </w:r>
            <w:proofErr w:type="spellEnd"/>
          </w:p>
        </w:tc>
        <w:tc>
          <w:tcPr>
            <w:tcW w:w="1847" w:type="dxa"/>
            <w:tcBorders>
              <w:top w:val="nil"/>
              <w:left w:val="single" w:sz="4" w:space="0" w:color="auto"/>
              <w:bottom w:val="single" w:sz="8" w:space="0" w:color="auto"/>
              <w:right w:val="nil"/>
            </w:tcBorders>
            <w:shd w:val="clear" w:color="auto" w:fill="auto"/>
            <w:noWrap/>
            <w:vAlign w:val="center"/>
            <w:hideMark/>
          </w:tcPr>
          <w:p w:rsidR="009B3AFB" w:rsidRPr="009B3AFB" w:rsidRDefault="009B3AFB" w:rsidP="009B3AFB">
            <w:r w:rsidRPr="009B3AFB">
              <w:t>122°27’37</w:t>
            </w:r>
          </w:p>
        </w:tc>
        <w:tc>
          <w:tcPr>
            <w:tcW w:w="1696" w:type="dxa"/>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V</w:t>
            </w:r>
          </w:p>
        </w:tc>
        <w:tc>
          <w:tcPr>
            <w:tcW w:w="2366" w:type="dxa"/>
            <w:gridSpan w:val="2"/>
            <w:tcBorders>
              <w:top w:val="nil"/>
              <w:left w:val="nil"/>
              <w:bottom w:val="nil"/>
              <w:right w:val="nil"/>
            </w:tcBorders>
            <w:shd w:val="clear" w:color="auto" w:fill="auto"/>
            <w:noWrap/>
            <w:vAlign w:val="center"/>
            <w:hideMark/>
          </w:tcPr>
          <w:p w:rsidR="009B3AFB" w:rsidRPr="009B3AFB" w:rsidRDefault="009B3AFB" w:rsidP="009B3AFB">
            <w:pPr>
              <w:rPr>
                <w:b/>
                <w:bCs/>
              </w:rPr>
            </w:pPr>
            <w:r w:rsidRPr="009B3AFB">
              <w:rPr>
                <w:b/>
                <w:bCs/>
              </w:rPr>
              <w:t xml:space="preserve">Tid (GMT): </w:t>
            </w:r>
          </w:p>
        </w:tc>
        <w:tc>
          <w:tcPr>
            <w:tcW w:w="1236"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18:55:00</w:t>
            </w:r>
          </w:p>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630"/>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xml:space="preserve">GHA (timer): </w:t>
            </w:r>
          </w:p>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single" w:sz="4" w:space="0" w:color="auto"/>
              <w:bottom w:val="nil"/>
              <w:right w:val="nil"/>
            </w:tcBorders>
            <w:shd w:val="clear" w:color="000000" w:fill="FCE4D6"/>
            <w:noWrap/>
            <w:vAlign w:val="bottom"/>
            <w:hideMark/>
          </w:tcPr>
          <w:p w:rsidR="009B3AFB" w:rsidRPr="009B3AFB" w:rsidRDefault="009B3AFB" w:rsidP="009B3AFB">
            <w:r w:rsidRPr="009B3AFB">
              <w:t>116° 07.2</w:t>
            </w:r>
          </w:p>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2366" w:type="dxa"/>
            <w:gridSpan w:val="2"/>
            <w:tcBorders>
              <w:top w:val="single" w:sz="8" w:space="0" w:color="auto"/>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236" w:type="dxa"/>
            <w:tcBorders>
              <w:top w:val="single" w:sz="8" w:space="0" w:color="auto"/>
              <w:left w:val="nil"/>
              <w:bottom w:val="nil"/>
              <w:right w:val="nil"/>
            </w:tcBorders>
            <w:shd w:val="clear" w:color="auto" w:fill="auto"/>
            <w:noWrap/>
            <w:vAlign w:val="bottom"/>
            <w:hideMark/>
          </w:tcPr>
          <w:p w:rsidR="009B3AFB" w:rsidRPr="009B3AFB" w:rsidRDefault="009B3AFB" w:rsidP="009B3AFB">
            <w:r w:rsidRPr="009B3AFB">
              <w:t> </w:t>
            </w:r>
          </w:p>
        </w:tc>
        <w:tc>
          <w:tcPr>
            <w:tcW w:w="454" w:type="dxa"/>
            <w:gridSpan w:val="2"/>
            <w:tcBorders>
              <w:top w:val="single" w:sz="8" w:space="0" w:color="auto"/>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50"/>
        </w:trPr>
        <w:tc>
          <w:tcPr>
            <w:tcW w:w="3828" w:type="dxa"/>
            <w:gridSpan w:val="2"/>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korrektion (min/</w:t>
            </w:r>
            <w:proofErr w:type="spellStart"/>
            <w:r w:rsidRPr="009B3AFB">
              <w:t>sek</w:t>
            </w:r>
            <w:proofErr w:type="spellEnd"/>
            <w:r w:rsidRPr="009B3AFB">
              <w:t xml:space="preserve">) </w:t>
            </w:r>
          </w:p>
        </w:tc>
        <w:tc>
          <w:tcPr>
            <w:tcW w:w="1847" w:type="dxa"/>
            <w:tcBorders>
              <w:top w:val="nil"/>
              <w:left w:val="single" w:sz="4" w:space="0" w:color="auto"/>
              <w:bottom w:val="nil"/>
              <w:right w:val="nil"/>
            </w:tcBorders>
            <w:shd w:val="clear" w:color="000000" w:fill="FCE4D6"/>
            <w:noWrap/>
            <w:vAlign w:val="bottom"/>
            <w:hideMark/>
          </w:tcPr>
          <w:p w:rsidR="009B3AFB" w:rsidRPr="009B3AFB" w:rsidRDefault="009B3AFB" w:rsidP="009B3AFB">
            <w:r w:rsidRPr="009B3AFB">
              <w:t>13° 07.4</w:t>
            </w:r>
          </w:p>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2366" w:type="dxa"/>
            <w:gridSpan w:val="2"/>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65"/>
        </w:trPr>
        <w:tc>
          <w:tcPr>
            <w:tcW w:w="1997" w:type="dxa"/>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proofErr w:type="gramStart"/>
            <w:r w:rsidRPr="009B3AFB">
              <w:t>v</w:t>
            </w:r>
            <w:proofErr w:type="gramEnd"/>
            <w:r w:rsidRPr="009B3AFB">
              <w:t xml:space="preserve"> (13.9)</w:t>
            </w:r>
          </w:p>
        </w:tc>
        <w:tc>
          <w:tcPr>
            <w:tcW w:w="1831"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1847" w:type="dxa"/>
            <w:tcBorders>
              <w:top w:val="nil"/>
              <w:left w:val="single" w:sz="4" w:space="0" w:color="auto"/>
              <w:bottom w:val="single" w:sz="4" w:space="0" w:color="auto"/>
              <w:right w:val="nil"/>
            </w:tcBorders>
            <w:shd w:val="clear" w:color="000000" w:fill="FCE4D6"/>
            <w:noWrap/>
            <w:vAlign w:val="center"/>
            <w:hideMark/>
          </w:tcPr>
          <w:p w:rsidR="009B3AFB" w:rsidRPr="009B3AFB" w:rsidRDefault="009B3AFB" w:rsidP="009B3AFB">
            <w:r w:rsidRPr="009B3AFB">
              <w:t>12.9</w:t>
            </w:r>
          </w:p>
        </w:tc>
        <w:tc>
          <w:tcPr>
            <w:tcW w:w="169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 </w:t>
            </w:r>
          </w:p>
        </w:tc>
        <w:tc>
          <w:tcPr>
            <w:tcW w:w="2366" w:type="dxa"/>
            <w:gridSpan w:val="2"/>
            <w:tcBorders>
              <w:top w:val="nil"/>
              <w:left w:val="single" w:sz="8" w:space="0" w:color="auto"/>
              <w:bottom w:val="nil"/>
              <w:right w:val="single" w:sz="4" w:space="0" w:color="auto"/>
            </w:tcBorders>
            <w:shd w:val="clear" w:color="auto" w:fill="auto"/>
            <w:noWrap/>
            <w:vAlign w:val="center"/>
            <w:hideMark/>
          </w:tcPr>
          <w:p w:rsidR="009B3AFB" w:rsidRPr="009B3AFB" w:rsidRDefault="009B3AFB" w:rsidP="009B3AFB">
            <w:proofErr w:type="spellStart"/>
            <w:r w:rsidRPr="009B3AFB">
              <w:t>Dekln</w:t>
            </w:r>
            <w:proofErr w:type="spellEnd"/>
            <w:r w:rsidRPr="009B3AFB">
              <w:t xml:space="preserve"> (grader): </w:t>
            </w:r>
          </w:p>
        </w:tc>
        <w:tc>
          <w:tcPr>
            <w:tcW w:w="1236" w:type="dxa"/>
            <w:tcBorders>
              <w:top w:val="nil"/>
              <w:left w:val="nil"/>
              <w:bottom w:val="nil"/>
              <w:right w:val="nil"/>
            </w:tcBorders>
            <w:shd w:val="clear" w:color="000000" w:fill="FCE4D6"/>
            <w:noWrap/>
            <w:vAlign w:val="center"/>
            <w:hideMark/>
          </w:tcPr>
          <w:p w:rsidR="009B3AFB" w:rsidRPr="009B3AFB" w:rsidRDefault="009B3AFB" w:rsidP="009B3AFB">
            <w:r w:rsidRPr="009B3AFB">
              <w:t>15° 23.9</w:t>
            </w:r>
          </w:p>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N</w:t>
            </w:r>
          </w:p>
        </w:tc>
      </w:tr>
      <w:tr w:rsidR="009B3AFB" w:rsidRPr="009B3AFB" w:rsidTr="00947D4C">
        <w:trPr>
          <w:gridAfter w:val="1"/>
          <w:wAfter w:w="76" w:type="dxa"/>
          <w:trHeight w:val="435"/>
        </w:trPr>
        <w:tc>
          <w:tcPr>
            <w:tcW w:w="3828" w:type="dxa"/>
            <w:gridSpan w:val="2"/>
            <w:tcBorders>
              <w:top w:val="nil"/>
              <w:left w:val="single" w:sz="8" w:space="0" w:color="auto"/>
              <w:bottom w:val="nil"/>
              <w:right w:val="nil"/>
            </w:tcBorders>
            <w:shd w:val="clear" w:color="auto" w:fill="auto"/>
            <w:noWrap/>
            <w:vAlign w:val="center"/>
            <w:hideMark/>
          </w:tcPr>
          <w:p w:rsidR="009B3AFB" w:rsidRPr="009B3AFB" w:rsidRDefault="009B3AFB" w:rsidP="009B3AFB">
            <w:r w:rsidRPr="009B3AFB">
              <w:t>GHA (timer/min/</w:t>
            </w:r>
            <w:proofErr w:type="spellStart"/>
            <w:r w:rsidRPr="009B3AFB">
              <w:t>sek</w:t>
            </w:r>
            <w:proofErr w:type="spellEnd"/>
            <w:r w:rsidRPr="009B3AFB">
              <w:t xml:space="preserve">): </w:t>
            </w:r>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129° 27.5</w:t>
            </w:r>
          </w:p>
        </w:tc>
        <w:tc>
          <w:tcPr>
            <w:tcW w:w="1696" w:type="dxa"/>
            <w:tcBorders>
              <w:top w:val="nil"/>
              <w:left w:val="nil"/>
              <w:bottom w:val="nil"/>
              <w:right w:val="nil"/>
            </w:tcBorders>
            <w:shd w:val="clear" w:color="auto" w:fill="auto"/>
            <w:noWrap/>
            <w:vAlign w:val="center"/>
            <w:hideMark/>
          </w:tcPr>
          <w:p w:rsidR="009B3AFB" w:rsidRPr="009B3AFB" w:rsidRDefault="009B3AFB" w:rsidP="009B3AFB"/>
        </w:tc>
        <w:tc>
          <w:tcPr>
            <w:tcW w:w="2366" w:type="dxa"/>
            <w:gridSpan w:val="2"/>
            <w:tcBorders>
              <w:top w:val="nil"/>
              <w:left w:val="single" w:sz="8" w:space="0" w:color="auto"/>
              <w:bottom w:val="nil"/>
              <w:right w:val="single" w:sz="4" w:space="0" w:color="auto"/>
            </w:tcBorders>
            <w:shd w:val="clear" w:color="auto" w:fill="auto"/>
            <w:noWrap/>
            <w:vAlign w:val="center"/>
            <w:hideMark/>
          </w:tcPr>
          <w:p w:rsidR="009B3AFB" w:rsidRPr="009B3AFB" w:rsidRDefault="009B3AFB" w:rsidP="009B3AFB">
            <w:proofErr w:type="gramStart"/>
            <w:r w:rsidRPr="009B3AFB">
              <w:t>d</w:t>
            </w:r>
            <w:proofErr w:type="gramEnd"/>
            <w:r w:rsidRPr="009B3AFB">
              <w:t xml:space="preserve"> 7.9</w:t>
            </w:r>
          </w:p>
        </w:tc>
        <w:tc>
          <w:tcPr>
            <w:tcW w:w="1236" w:type="dxa"/>
            <w:tcBorders>
              <w:top w:val="nil"/>
              <w:left w:val="nil"/>
              <w:bottom w:val="nil"/>
              <w:right w:val="nil"/>
            </w:tcBorders>
            <w:shd w:val="clear" w:color="000000" w:fill="FCE4D6"/>
            <w:noWrap/>
            <w:vAlign w:val="center"/>
            <w:hideMark/>
          </w:tcPr>
          <w:p w:rsidR="009B3AFB" w:rsidRPr="009B3AFB" w:rsidRDefault="009B3AFB" w:rsidP="009B3AFB">
            <w:r w:rsidRPr="009B3AFB">
              <w:t>7.3</w:t>
            </w:r>
          </w:p>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80"/>
        </w:trPr>
        <w:tc>
          <w:tcPr>
            <w:tcW w:w="3828" w:type="dxa"/>
            <w:gridSpan w:val="2"/>
            <w:tcBorders>
              <w:top w:val="nil"/>
              <w:left w:val="single" w:sz="8" w:space="0" w:color="auto"/>
              <w:bottom w:val="single" w:sz="4" w:space="0" w:color="auto"/>
              <w:right w:val="nil"/>
            </w:tcBorders>
            <w:shd w:val="clear" w:color="auto" w:fill="auto"/>
            <w:noWrap/>
            <w:vAlign w:val="center"/>
            <w:hideMark/>
          </w:tcPr>
          <w:p w:rsidR="009B3AFB" w:rsidRPr="009B3AFB" w:rsidRDefault="009B3AFB" w:rsidP="009B3AFB">
            <w:r w:rsidRPr="009B3AFB">
              <w:t xml:space="preserve">Gisset </w:t>
            </w:r>
            <w:proofErr w:type="spellStart"/>
            <w:r w:rsidRPr="009B3AFB">
              <w:t>lngd</w:t>
            </w:r>
            <w:proofErr w:type="spellEnd"/>
            <w:r w:rsidRPr="009B3AFB">
              <w:t>. (</w:t>
            </w:r>
            <w:proofErr w:type="gramStart"/>
            <w:r w:rsidRPr="009B3AFB">
              <w:t>grader</w:t>
            </w:r>
            <w:proofErr w:type="gramEnd"/>
            <w:r w:rsidRPr="009B3AFB">
              <w:t xml:space="preserve">): </w:t>
            </w:r>
          </w:p>
        </w:tc>
        <w:tc>
          <w:tcPr>
            <w:tcW w:w="1847" w:type="dxa"/>
            <w:tcBorders>
              <w:top w:val="nil"/>
              <w:left w:val="single" w:sz="4" w:space="0" w:color="auto"/>
              <w:bottom w:val="single" w:sz="4" w:space="0" w:color="auto"/>
              <w:right w:val="nil"/>
            </w:tcBorders>
            <w:shd w:val="clear" w:color="auto" w:fill="auto"/>
            <w:noWrap/>
            <w:vAlign w:val="center"/>
            <w:hideMark/>
          </w:tcPr>
          <w:p w:rsidR="009B3AFB" w:rsidRPr="009B3AFB" w:rsidRDefault="009B3AFB" w:rsidP="009B3AFB">
            <w:r w:rsidRPr="009B3AFB">
              <w:t>122° 27.5</w:t>
            </w:r>
          </w:p>
        </w:tc>
        <w:tc>
          <w:tcPr>
            <w:tcW w:w="169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V</w:t>
            </w:r>
          </w:p>
        </w:tc>
        <w:tc>
          <w:tcPr>
            <w:tcW w:w="2366" w:type="dxa"/>
            <w:gridSpan w:val="2"/>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Dekln</w:t>
            </w:r>
            <w:proofErr w:type="spellEnd"/>
            <w:r w:rsidRPr="009B3AFB">
              <w:rPr>
                <w:b/>
                <w:bCs/>
              </w:rPr>
              <w:t xml:space="preserve"> (grader): </w:t>
            </w:r>
          </w:p>
        </w:tc>
        <w:tc>
          <w:tcPr>
            <w:tcW w:w="123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15° 31.2</w:t>
            </w:r>
          </w:p>
        </w:tc>
        <w:tc>
          <w:tcPr>
            <w:tcW w:w="454"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N</w:t>
            </w:r>
          </w:p>
        </w:tc>
      </w:tr>
      <w:tr w:rsidR="009B3AFB" w:rsidRPr="009B3AFB" w:rsidTr="00947D4C">
        <w:trPr>
          <w:gridAfter w:val="1"/>
          <w:wAfter w:w="76" w:type="dxa"/>
          <w:trHeight w:val="645"/>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b/>
                <w:bCs/>
              </w:rPr>
            </w:pPr>
            <w:r w:rsidRPr="009B3AFB">
              <w:rPr>
                <w:b/>
                <w:bCs/>
              </w:rPr>
              <w:t xml:space="preserve">LHA (hele grader): </w:t>
            </w:r>
          </w:p>
        </w:tc>
        <w:tc>
          <w:tcPr>
            <w:tcW w:w="1831" w:type="dxa"/>
            <w:tcBorders>
              <w:top w:val="nil"/>
              <w:left w:val="nil"/>
              <w:bottom w:val="nil"/>
              <w:right w:val="nil"/>
            </w:tcBorders>
            <w:shd w:val="clear" w:color="auto" w:fill="auto"/>
            <w:noWrap/>
            <w:vAlign w:val="center"/>
            <w:hideMark/>
          </w:tcPr>
          <w:p w:rsidR="009B3AFB" w:rsidRPr="009B3AFB" w:rsidRDefault="009B3AFB" w:rsidP="009B3AFB">
            <w:pPr>
              <w:rPr>
                <w:b/>
                <w:bCs/>
              </w:rPr>
            </w:pPr>
          </w:p>
        </w:tc>
        <w:tc>
          <w:tcPr>
            <w:tcW w:w="1847" w:type="dxa"/>
            <w:tcBorders>
              <w:top w:val="nil"/>
              <w:left w:val="single" w:sz="4" w:space="0" w:color="auto"/>
              <w:bottom w:val="nil"/>
              <w:right w:val="nil"/>
            </w:tcBorders>
            <w:shd w:val="clear" w:color="auto" w:fill="auto"/>
            <w:noWrap/>
            <w:vAlign w:val="center"/>
            <w:hideMark/>
          </w:tcPr>
          <w:p w:rsidR="009B3AFB" w:rsidRPr="009B3AFB" w:rsidRDefault="009B3AFB" w:rsidP="009B3AFB">
            <w:r w:rsidRPr="009B3AFB">
              <w:t>353 (7)</w:t>
            </w:r>
          </w:p>
        </w:tc>
        <w:tc>
          <w:tcPr>
            <w:tcW w:w="1696" w:type="dxa"/>
            <w:tcBorders>
              <w:top w:val="nil"/>
              <w:left w:val="nil"/>
              <w:bottom w:val="nil"/>
              <w:right w:val="nil"/>
            </w:tcBorders>
            <w:shd w:val="clear" w:color="auto" w:fill="auto"/>
            <w:noWrap/>
            <w:vAlign w:val="center"/>
            <w:hideMark/>
          </w:tcPr>
          <w:p w:rsidR="009B3AFB" w:rsidRPr="009B3AFB" w:rsidRDefault="009B3AFB" w:rsidP="009B3AFB"/>
        </w:tc>
        <w:tc>
          <w:tcPr>
            <w:tcW w:w="2366" w:type="dxa"/>
            <w:gridSpan w:val="2"/>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pPr>
              <w:rPr>
                <w:b/>
                <w:bCs/>
              </w:rPr>
            </w:pPr>
            <w:r w:rsidRPr="009B3AFB">
              <w:rPr>
                <w:b/>
                <w:bCs/>
              </w:rPr>
              <w:t> </w:t>
            </w:r>
          </w:p>
        </w:tc>
        <w:tc>
          <w:tcPr>
            <w:tcW w:w="1236" w:type="dxa"/>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 </w:t>
            </w:r>
          </w:p>
        </w:tc>
        <w:tc>
          <w:tcPr>
            <w:tcW w:w="454" w:type="dxa"/>
            <w:gridSpan w:val="2"/>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80"/>
        </w:trPr>
        <w:tc>
          <w:tcPr>
            <w:tcW w:w="1997" w:type="dxa"/>
            <w:tcBorders>
              <w:top w:val="nil"/>
              <w:left w:val="single" w:sz="8" w:space="0" w:color="auto"/>
              <w:bottom w:val="nil"/>
              <w:right w:val="nil"/>
            </w:tcBorders>
            <w:shd w:val="clear" w:color="auto" w:fill="auto"/>
            <w:noWrap/>
            <w:vAlign w:val="center"/>
            <w:hideMark/>
          </w:tcPr>
          <w:p w:rsidR="009B3AFB" w:rsidRPr="009B3AFB" w:rsidRDefault="009B3AFB" w:rsidP="009B3AFB">
            <w:proofErr w:type="spellStart"/>
            <w:r w:rsidRPr="009B3AFB">
              <w:t>Hc</w:t>
            </w:r>
            <w:proofErr w:type="spellEnd"/>
            <w:r w:rsidRPr="009B3AFB">
              <w:t xml:space="preserve"> (grader): </w:t>
            </w:r>
          </w:p>
        </w:tc>
        <w:tc>
          <w:tcPr>
            <w:tcW w:w="1831" w:type="dxa"/>
            <w:tcBorders>
              <w:top w:val="single" w:sz="8" w:space="0" w:color="auto"/>
              <w:left w:val="single" w:sz="4" w:space="0" w:color="auto"/>
              <w:bottom w:val="nil"/>
              <w:right w:val="nil"/>
            </w:tcBorders>
            <w:shd w:val="clear" w:color="000000" w:fill="DDEBF7"/>
            <w:noWrap/>
            <w:vAlign w:val="center"/>
            <w:hideMark/>
          </w:tcPr>
          <w:p w:rsidR="009B3AFB" w:rsidRPr="009B3AFB" w:rsidRDefault="009B3AFB" w:rsidP="009B3AFB">
            <w:r w:rsidRPr="009B3AFB">
              <w:t>69° 46</w:t>
            </w:r>
          </w:p>
        </w:tc>
        <w:tc>
          <w:tcPr>
            <w:tcW w:w="1847" w:type="dxa"/>
            <w:tcBorders>
              <w:top w:val="single" w:sz="8" w:space="0" w:color="auto"/>
              <w:left w:val="single" w:sz="8" w:space="0" w:color="auto"/>
              <w:bottom w:val="nil"/>
              <w:right w:val="nil"/>
            </w:tcBorders>
            <w:shd w:val="clear" w:color="auto" w:fill="auto"/>
            <w:noWrap/>
            <w:vAlign w:val="center"/>
            <w:hideMark/>
          </w:tcPr>
          <w:p w:rsidR="009B3AFB" w:rsidRPr="009B3AFB" w:rsidRDefault="009B3AFB" w:rsidP="009B3AFB">
            <w:r w:rsidRPr="009B3AFB">
              <w:t>Z (grader)</w:t>
            </w:r>
          </w:p>
        </w:tc>
        <w:tc>
          <w:tcPr>
            <w:tcW w:w="1696" w:type="dxa"/>
            <w:tcBorders>
              <w:top w:val="single" w:sz="8" w:space="0" w:color="auto"/>
              <w:left w:val="single" w:sz="4" w:space="0" w:color="auto"/>
              <w:bottom w:val="nil"/>
              <w:right w:val="single" w:sz="8" w:space="0" w:color="auto"/>
            </w:tcBorders>
            <w:shd w:val="clear" w:color="000000" w:fill="DDEBF7"/>
            <w:noWrap/>
            <w:vAlign w:val="center"/>
            <w:hideMark/>
          </w:tcPr>
          <w:p w:rsidR="009B3AFB" w:rsidRPr="009B3AFB" w:rsidRDefault="009B3AFB" w:rsidP="009B3AFB">
            <w:r w:rsidRPr="009B3AFB">
              <w:t>160</w:t>
            </w:r>
          </w:p>
        </w:tc>
        <w:tc>
          <w:tcPr>
            <w:tcW w:w="2366" w:type="dxa"/>
            <w:gridSpan w:val="2"/>
            <w:tcBorders>
              <w:top w:val="nil"/>
              <w:left w:val="nil"/>
              <w:bottom w:val="nil"/>
              <w:right w:val="nil"/>
            </w:tcBorders>
            <w:shd w:val="clear" w:color="auto" w:fill="auto"/>
            <w:noWrap/>
            <w:vAlign w:val="center"/>
            <w:hideMark/>
          </w:tcPr>
          <w:p w:rsidR="009B3AFB" w:rsidRPr="009B3AFB" w:rsidRDefault="009B3AFB" w:rsidP="009B3AFB">
            <w:r w:rsidRPr="009B3AFB">
              <w:t> </w:t>
            </w:r>
          </w:p>
        </w:tc>
        <w:tc>
          <w:tcPr>
            <w:tcW w:w="1236" w:type="dxa"/>
            <w:tcBorders>
              <w:top w:val="nil"/>
              <w:left w:val="nil"/>
              <w:bottom w:val="nil"/>
              <w:right w:val="nil"/>
            </w:tcBorders>
            <w:shd w:val="clear" w:color="auto" w:fill="auto"/>
            <w:noWrap/>
            <w:vAlign w:val="center"/>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20"/>
        </w:trPr>
        <w:tc>
          <w:tcPr>
            <w:tcW w:w="1997" w:type="dxa"/>
            <w:tcBorders>
              <w:top w:val="nil"/>
              <w:left w:val="single" w:sz="8" w:space="0" w:color="auto"/>
              <w:bottom w:val="nil"/>
              <w:right w:val="nil"/>
            </w:tcBorders>
            <w:shd w:val="clear" w:color="000000" w:fill="DDEBF7"/>
            <w:noWrap/>
            <w:vAlign w:val="center"/>
            <w:hideMark/>
          </w:tcPr>
          <w:p w:rsidR="009B3AFB" w:rsidRPr="009B3AFB" w:rsidRDefault="009B3AFB" w:rsidP="009B3AFB">
            <w:proofErr w:type="gramStart"/>
            <w:r w:rsidRPr="009B3AFB">
              <w:t>d</w:t>
            </w:r>
            <w:proofErr w:type="gramEnd"/>
            <w:r w:rsidRPr="009B3AFB">
              <w:t xml:space="preserve"> (-56 ): </w:t>
            </w:r>
          </w:p>
        </w:tc>
        <w:tc>
          <w:tcPr>
            <w:tcW w:w="1831" w:type="dxa"/>
            <w:tcBorders>
              <w:top w:val="nil"/>
              <w:left w:val="single" w:sz="4" w:space="0" w:color="auto"/>
              <w:bottom w:val="nil"/>
              <w:right w:val="nil"/>
            </w:tcBorders>
            <w:shd w:val="clear" w:color="000000" w:fill="DDEBF7"/>
            <w:noWrap/>
            <w:vAlign w:val="center"/>
            <w:hideMark/>
          </w:tcPr>
          <w:p w:rsidR="009B3AFB" w:rsidRPr="009B3AFB" w:rsidRDefault="009B3AFB" w:rsidP="009B3AFB">
            <w:r w:rsidRPr="009B3AFB">
              <w:t>-29</w:t>
            </w:r>
          </w:p>
        </w:tc>
        <w:tc>
          <w:tcPr>
            <w:tcW w:w="1847" w:type="dxa"/>
            <w:tcBorders>
              <w:top w:val="nil"/>
              <w:left w:val="single" w:sz="8" w:space="0" w:color="auto"/>
              <w:bottom w:val="nil"/>
              <w:right w:val="nil"/>
            </w:tcBorders>
            <w:shd w:val="clear" w:color="auto" w:fill="auto"/>
            <w:noWrap/>
            <w:vAlign w:val="center"/>
            <w:hideMark/>
          </w:tcPr>
          <w:p w:rsidR="009B3AFB" w:rsidRPr="009B3AFB" w:rsidRDefault="009B3AFB" w:rsidP="009B3AFB">
            <w:r w:rsidRPr="009B3AFB">
              <w:t xml:space="preserve">180/360 </w:t>
            </w:r>
          </w:p>
        </w:tc>
        <w:tc>
          <w:tcPr>
            <w:tcW w:w="1696" w:type="dxa"/>
            <w:tcBorders>
              <w:top w:val="nil"/>
              <w:left w:val="single" w:sz="4" w:space="0" w:color="auto"/>
              <w:bottom w:val="nil"/>
              <w:right w:val="single" w:sz="8" w:space="0" w:color="auto"/>
            </w:tcBorders>
            <w:shd w:val="clear" w:color="auto" w:fill="auto"/>
            <w:noWrap/>
            <w:vAlign w:val="center"/>
            <w:hideMark/>
          </w:tcPr>
          <w:p w:rsidR="009B3AFB" w:rsidRPr="009B3AFB" w:rsidRDefault="009B3AFB" w:rsidP="009B3AFB">
            <w:r w:rsidRPr="009B3AFB">
              <w:t>180</w:t>
            </w:r>
          </w:p>
        </w:tc>
        <w:tc>
          <w:tcPr>
            <w:tcW w:w="2366" w:type="dxa"/>
            <w:gridSpan w:val="2"/>
            <w:tcBorders>
              <w:top w:val="nil"/>
              <w:left w:val="nil"/>
              <w:bottom w:val="single" w:sz="4" w:space="0" w:color="auto"/>
              <w:right w:val="single" w:sz="4" w:space="0" w:color="auto"/>
            </w:tcBorders>
            <w:shd w:val="clear" w:color="auto" w:fill="auto"/>
            <w:noWrap/>
            <w:vAlign w:val="center"/>
            <w:hideMark/>
          </w:tcPr>
          <w:p w:rsidR="009B3AFB" w:rsidRPr="009B3AFB" w:rsidRDefault="009B3AFB" w:rsidP="009B3AFB">
            <w:pPr>
              <w:rPr>
                <w:b/>
                <w:bCs/>
              </w:rPr>
            </w:pPr>
            <w:r w:rsidRPr="009B3AFB">
              <w:rPr>
                <w:b/>
                <w:bCs/>
              </w:rPr>
              <w:t>Beregningsbredde</w:t>
            </w:r>
          </w:p>
        </w:tc>
        <w:tc>
          <w:tcPr>
            <w:tcW w:w="1236"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4</w:t>
            </w:r>
          </w:p>
        </w:tc>
        <w:tc>
          <w:tcPr>
            <w:tcW w:w="454" w:type="dxa"/>
            <w:gridSpan w:val="2"/>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S</w:t>
            </w:r>
          </w:p>
        </w:tc>
      </w:tr>
      <w:tr w:rsidR="009B3AFB" w:rsidRPr="009B3AFB" w:rsidTr="00947D4C">
        <w:trPr>
          <w:gridAfter w:val="1"/>
          <w:wAfter w:w="76" w:type="dxa"/>
          <w:trHeight w:val="420"/>
        </w:trPr>
        <w:tc>
          <w:tcPr>
            <w:tcW w:w="1997" w:type="dxa"/>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Hc</w:t>
            </w:r>
            <w:proofErr w:type="spellEnd"/>
            <w:r w:rsidRPr="009B3AFB">
              <w:rPr>
                <w:b/>
                <w:bCs/>
              </w:rPr>
              <w:t xml:space="preserve"> (grader): </w:t>
            </w:r>
          </w:p>
        </w:tc>
        <w:tc>
          <w:tcPr>
            <w:tcW w:w="1831" w:type="dxa"/>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69° 17</w:t>
            </w:r>
          </w:p>
        </w:tc>
        <w:tc>
          <w:tcPr>
            <w:tcW w:w="1847" w:type="dxa"/>
            <w:tcBorders>
              <w:top w:val="nil"/>
              <w:left w:val="single" w:sz="8" w:space="0" w:color="auto"/>
              <w:bottom w:val="single" w:sz="4" w:space="0" w:color="auto"/>
              <w:right w:val="single" w:sz="4" w:space="0" w:color="auto"/>
            </w:tcBorders>
            <w:shd w:val="clear" w:color="auto" w:fill="auto"/>
            <w:noWrap/>
            <w:vAlign w:val="center"/>
            <w:hideMark/>
          </w:tcPr>
          <w:p w:rsidR="009B3AFB" w:rsidRPr="009B3AFB" w:rsidRDefault="009B3AFB" w:rsidP="009B3AFB">
            <w:pPr>
              <w:rPr>
                <w:b/>
                <w:bCs/>
              </w:rPr>
            </w:pPr>
            <w:proofErr w:type="spellStart"/>
            <w:r w:rsidRPr="009B3AFB">
              <w:rPr>
                <w:b/>
                <w:bCs/>
              </w:rPr>
              <w:t>Zn</w:t>
            </w:r>
            <w:proofErr w:type="spellEnd"/>
            <w:r w:rsidRPr="009B3AFB">
              <w:rPr>
                <w:b/>
                <w:bCs/>
              </w:rPr>
              <w:t xml:space="preserve"> (grader): </w:t>
            </w:r>
          </w:p>
        </w:tc>
        <w:tc>
          <w:tcPr>
            <w:tcW w:w="1696" w:type="dxa"/>
            <w:tcBorders>
              <w:top w:val="nil"/>
              <w:left w:val="nil"/>
              <w:bottom w:val="single" w:sz="4" w:space="0" w:color="auto"/>
              <w:right w:val="single" w:sz="8" w:space="0" w:color="auto"/>
            </w:tcBorders>
            <w:shd w:val="clear" w:color="auto" w:fill="auto"/>
            <w:noWrap/>
            <w:vAlign w:val="center"/>
            <w:hideMark/>
          </w:tcPr>
          <w:p w:rsidR="009B3AFB" w:rsidRPr="009B3AFB" w:rsidRDefault="009B3AFB" w:rsidP="009B3AFB">
            <w:r w:rsidRPr="009B3AFB">
              <w:t>340</w:t>
            </w:r>
          </w:p>
        </w:tc>
        <w:tc>
          <w:tcPr>
            <w:tcW w:w="2366" w:type="dxa"/>
            <w:gridSpan w:val="2"/>
            <w:tcBorders>
              <w:top w:val="nil"/>
              <w:left w:val="nil"/>
              <w:bottom w:val="nil"/>
              <w:right w:val="nil"/>
            </w:tcBorders>
            <w:shd w:val="clear" w:color="auto" w:fill="auto"/>
            <w:noWrap/>
            <w:vAlign w:val="center"/>
            <w:hideMark/>
          </w:tcPr>
          <w:p w:rsidR="009B3AFB" w:rsidRPr="009B3AFB" w:rsidRDefault="009B3AFB" w:rsidP="009B3AFB">
            <w:r w:rsidRPr="009B3AFB">
              <w:t> </w:t>
            </w:r>
          </w:p>
        </w:tc>
        <w:tc>
          <w:tcPr>
            <w:tcW w:w="1236" w:type="dxa"/>
            <w:tcBorders>
              <w:top w:val="nil"/>
              <w:left w:val="nil"/>
              <w:bottom w:val="nil"/>
              <w:right w:val="nil"/>
            </w:tcBorders>
            <w:shd w:val="clear" w:color="auto" w:fill="auto"/>
            <w:noWrap/>
            <w:vAlign w:val="center"/>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pPr>
              <w:rPr>
                <w:i/>
                <w:iCs/>
              </w:rPr>
            </w:pPr>
            <w:proofErr w:type="spellStart"/>
            <w:r w:rsidRPr="009B3AFB">
              <w:rPr>
                <w:i/>
                <w:iCs/>
              </w:rPr>
              <w:t>Hs</w:t>
            </w:r>
            <w:proofErr w:type="spellEnd"/>
            <w:r w:rsidRPr="009B3AFB">
              <w:rPr>
                <w:i/>
                <w:iCs/>
              </w:rPr>
              <w:t xml:space="preserve"> (grader) </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68° 34.6</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nil"/>
              <w:right w:val="nil"/>
            </w:tcBorders>
            <w:shd w:val="clear" w:color="auto" w:fill="auto"/>
            <w:noWrap/>
            <w:vAlign w:val="center"/>
            <w:hideMark/>
          </w:tcPr>
          <w:p w:rsidR="009B3AFB" w:rsidRPr="009B3AFB" w:rsidRDefault="001E228C" w:rsidP="009B3AFB">
            <w:pPr>
              <w:rPr>
                <w:i/>
                <w:iCs/>
              </w:rPr>
            </w:pPr>
            <w:r>
              <w:rPr>
                <w:i/>
                <w:iCs/>
              </w:rPr>
              <w:t>Indeks</w:t>
            </w:r>
            <w:r w:rsidR="009B3AFB" w:rsidRPr="009B3AFB">
              <w:rPr>
                <w:i/>
                <w:iCs/>
              </w:rPr>
              <w:t xml:space="preserve">fejl </w:t>
            </w:r>
          </w:p>
        </w:tc>
        <w:tc>
          <w:tcPr>
            <w:tcW w:w="1847" w:type="dxa"/>
            <w:tcBorders>
              <w:top w:val="nil"/>
              <w:left w:val="nil"/>
              <w:bottom w:val="nil"/>
              <w:right w:val="nil"/>
            </w:tcBorders>
            <w:shd w:val="clear" w:color="auto" w:fill="auto"/>
            <w:noWrap/>
            <w:vAlign w:val="bottom"/>
            <w:hideMark/>
          </w:tcPr>
          <w:p w:rsidR="009B3AFB" w:rsidRPr="009B3AFB" w:rsidRDefault="009B3AFB" w:rsidP="009B3AFB">
            <w:pPr>
              <w:rPr>
                <w:i/>
                <w:iCs/>
              </w:rPr>
            </w:pP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-2.0</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xml:space="preserve">Dip (ø‐højde:_____3___m)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-3.0</w:t>
            </w:r>
          </w:p>
        </w:tc>
        <w:tc>
          <w:tcPr>
            <w:tcW w:w="2366"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236"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r w:rsidRPr="009B3AFB">
              <w:t xml:space="preserve">Ha (grader): </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68° 29.6</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nil"/>
              <w:right w:val="nil"/>
            </w:tcBorders>
            <w:shd w:val="clear" w:color="auto" w:fill="auto"/>
            <w:noWrap/>
            <w:vAlign w:val="center"/>
            <w:hideMark/>
          </w:tcPr>
          <w:p w:rsidR="009B3AFB" w:rsidRPr="009B3AFB" w:rsidRDefault="009B3AFB" w:rsidP="001E228C">
            <w:r w:rsidRPr="009B3AFB">
              <w:t xml:space="preserve">1. </w:t>
            </w:r>
            <w:r w:rsidR="001E228C">
              <w:t>r</w:t>
            </w:r>
            <w:r w:rsidRPr="009B3AFB">
              <w:t>ettelse</w:t>
            </w:r>
          </w:p>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32.0</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HP=54.0</w:t>
            </w:r>
          </w:p>
        </w:tc>
        <w:tc>
          <w:tcPr>
            <w:tcW w:w="1831"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2. rettelse</w:t>
            </w:r>
          </w:p>
        </w:tc>
        <w:tc>
          <w:tcPr>
            <w:tcW w:w="1847"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2.6</w:t>
            </w:r>
          </w:p>
        </w:tc>
        <w:tc>
          <w:tcPr>
            <w:tcW w:w="2366"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236"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r w:rsidRPr="009B3AFB">
              <w:t>Ho, nedre rand</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69° 04.2</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single" w:sz="4" w:space="0" w:color="auto"/>
              <w:right w:val="nil"/>
            </w:tcBorders>
            <w:shd w:val="clear" w:color="auto" w:fill="auto"/>
            <w:noWrap/>
            <w:vAlign w:val="center"/>
            <w:hideMark/>
          </w:tcPr>
          <w:p w:rsidR="009B3AFB" w:rsidRPr="009B3AFB" w:rsidRDefault="009B3AFB" w:rsidP="009B3AFB">
            <w:r w:rsidRPr="009B3AFB">
              <w:t>3. rettelse (-30')</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 </w:t>
            </w:r>
          </w:p>
        </w:tc>
        <w:tc>
          <w:tcPr>
            <w:tcW w:w="2366"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236"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3678" w:type="dxa"/>
            <w:gridSpan w:val="2"/>
            <w:tcBorders>
              <w:top w:val="nil"/>
              <w:left w:val="nil"/>
              <w:bottom w:val="nil"/>
              <w:right w:val="nil"/>
            </w:tcBorders>
            <w:shd w:val="clear" w:color="auto" w:fill="auto"/>
            <w:noWrap/>
            <w:vAlign w:val="center"/>
            <w:hideMark/>
          </w:tcPr>
          <w:p w:rsidR="009B3AFB" w:rsidRPr="009B3AFB" w:rsidRDefault="009B3AFB" w:rsidP="009B3AFB">
            <w:r w:rsidRPr="009B3AFB">
              <w:t>Ho, nedre rand</w:t>
            </w:r>
          </w:p>
        </w:tc>
        <w:tc>
          <w:tcPr>
            <w:tcW w:w="1696" w:type="dxa"/>
            <w:tcBorders>
              <w:top w:val="nil"/>
              <w:left w:val="single" w:sz="4" w:space="0" w:color="auto"/>
              <w:bottom w:val="nil"/>
              <w:right w:val="nil"/>
            </w:tcBorders>
            <w:shd w:val="clear" w:color="auto" w:fill="auto"/>
            <w:noWrap/>
            <w:vAlign w:val="bottom"/>
            <w:hideMark/>
          </w:tcPr>
          <w:p w:rsidR="009B3AFB" w:rsidRPr="009B3AFB" w:rsidRDefault="009B3AFB" w:rsidP="009B3AFB">
            <w:r w:rsidRPr="009B3AFB">
              <w:t>69° 04.2</w:t>
            </w:r>
          </w:p>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405"/>
        </w:trPr>
        <w:tc>
          <w:tcPr>
            <w:tcW w:w="1997" w:type="dxa"/>
            <w:tcBorders>
              <w:top w:val="nil"/>
              <w:left w:val="single" w:sz="8" w:space="0" w:color="auto"/>
              <w:bottom w:val="nil"/>
              <w:right w:val="nil"/>
            </w:tcBorders>
            <w:shd w:val="clear" w:color="auto" w:fill="auto"/>
            <w:noWrap/>
            <w:vAlign w:val="bottom"/>
            <w:hideMark/>
          </w:tcPr>
          <w:p w:rsidR="009B3AFB" w:rsidRPr="009B3AFB" w:rsidRDefault="009B3AFB" w:rsidP="009B3AFB">
            <w:r w:rsidRPr="009B3AFB">
              <w:t> </w:t>
            </w:r>
          </w:p>
        </w:tc>
        <w:tc>
          <w:tcPr>
            <w:tcW w:w="1831" w:type="dxa"/>
            <w:tcBorders>
              <w:top w:val="nil"/>
              <w:left w:val="nil"/>
              <w:bottom w:val="single" w:sz="4" w:space="0" w:color="auto"/>
              <w:right w:val="nil"/>
            </w:tcBorders>
            <w:shd w:val="clear" w:color="auto" w:fill="auto"/>
            <w:noWrap/>
            <w:vAlign w:val="bottom"/>
            <w:hideMark/>
          </w:tcPr>
          <w:p w:rsidR="009B3AFB" w:rsidRPr="009B3AFB" w:rsidRDefault="009B3AFB" w:rsidP="009B3AFB">
            <w:proofErr w:type="spellStart"/>
            <w:r w:rsidRPr="009B3AFB">
              <w:t>Hc</w:t>
            </w:r>
            <w:proofErr w:type="spellEnd"/>
            <w:r w:rsidRPr="009B3AFB">
              <w:t xml:space="preserve"> </w:t>
            </w:r>
          </w:p>
        </w:tc>
        <w:tc>
          <w:tcPr>
            <w:tcW w:w="1847"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696" w:type="dxa"/>
            <w:tcBorders>
              <w:top w:val="nil"/>
              <w:left w:val="single" w:sz="4" w:space="0" w:color="auto"/>
              <w:bottom w:val="single" w:sz="4" w:space="0" w:color="auto"/>
              <w:right w:val="nil"/>
            </w:tcBorders>
            <w:shd w:val="clear" w:color="auto" w:fill="auto"/>
            <w:noWrap/>
            <w:vAlign w:val="bottom"/>
            <w:hideMark/>
          </w:tcPr>
          <w:p w:rsidR="009B3AFB" w:rsidRPr="009B3AFB" w:rsidRDefault="009B3AFB" w:rsidP="009B3AFB">
            <w:r w:rsidRPr="009B3AFB">
              <w:t>69° 17</w:t>
            </w:r>
          </w:p>
        </w:tc>
        <w:tc>
          <w:tcPr>
            <w:tcW w:w="2366" w:type="dxa"/>
            <w:gridSpan w:val="2"/>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1236" w:type="dxa"/>
            <w:tcBorders>
              <w:top w:val="nil"/>
              <w:left w:val="nil"/>
              <w:bottom w:val="single" w:sz="4" w:space="0" w:color="auto"/>
              <w:right w:val="nil"/>
            </w:tcBorders>
            <w:shd w:val="clear" w:color="auto" w:fill="auto"/>
            <w:noWrap/>
            <w:vAlign w:val="bottom"/>
            <w:hideMark/>
          </w:tcPr>
          <w:p w:rsidR="009B3AFB" w:rsidRPr="009B3AFB" w:rsidRDefault="009B3AFB" w:rsidP="009B3AFB">
            <w:r w:rsidRPr="009B3AFB">
              <w:t> </w:t>
            </w:r>
          </w:p>
        </w:tc>
        <w:tc>
          <w:tcPr>
            <w:tcW w:w="454" w:type="dxa"/>
            <w:gridSpan w:val="2"/>
            <w:tcBorders>
              <w:top w:val="nil"/>
              <w:left w:val="nil"/>
              <w:bottom w:val="nil"/>
              <w:right w:val="single" w:sz="8" w:space="0" w:color="auto"/>
            </w:tcBorders>
            <w:shd w:val="clear" w:color="auto" w:fill="auto"/>
            <w:noWrap/>
            <w:vAlign w:val="bottom"/>
            <w:hideMark/>
          </w:tcPr>
          <w:p w:rsidR="009B3AFB" w:rsidRPr="009B3AFB" w:rsidRDefault="009B3AFB" w:rsidP="009B3AFB">
            <w:r w:rsidRPr="009B3AFB">
              <w:t> </w:t>
            </w:r>
          </w:p>
        </w:tc>
      </w:tr>
      <w:tr w:rsidR="009B3AFB" w:rsidRPr="009B3AFB" w:rsidTr="00947D4C">
        <w:trPr>
          <w:gridAfter w:val="1"/>
          <w:wAfter w:w="76" w:type="dxa"/>
          <w:trHeight w:val="960"/>
        </w:trPr>
        <w:tc>
          <w:tcPr>
            <w:tcW w:w="1997" w:type="dxa"/>
            <w:tcBorders>
              <w:top w:val="nil"/>
              <w:left w:val="single" w:sz="8" w:space="0" w:color="auto"/>
              <w:bottom w:val="single" w:sz="8" w:space="0" w:color="auto"/>
              <w:right w:val="nil"/>
            </w:tcBorders>
            <w:shd w:val="clear" w:color="auto" w:fill="auto"/>
            <w:noWrap/>
            <w:vAlign w:val="center"/>
            <w:hideMark/>
          </w:tcPr>
          <w:p w:rsidR="009B3AFB" w:rsidRPr="009B3AFB" w:rsidRDefault="009B3AFB" w:rsidP="009B3AFB">
            <w:r w:rsidRPr="009B3AFB">
              <w:t> </w:t>
            </w:r>
          </w:p>
        </w:tc>
        <w:tc>
          <w:tcPr>
            <w:tcW w:w="3678" w:type="dxa"/>
            <w:gridSpan w:val="2"/>
            <w:tcBorders>
              <w:top w:val="nil"/>
              <w:left w:val="nil"/>
              <w:bottom w:val="single" w:sz="8" w:space="0" w:color="auto"/>
              <w:right w:val="nil"/>
            </w:tcBorders>
            <w:shd w:val="clear" w:color="auto" w:fill="auto"/>
            <w:noWrap/>
            <w:vAlign w:val="center"/>
            <w:hideMark/>
          </w:tcPr>
          <w:p w:rsidR="009B3AFB" w:rsidRPr="009B3AFB" w:rsidRDefault="009B3AFB" w:rsidP="009B3AFB">
            <w:pPr>
              <w:rPr>
                <w:b/>
                <w:bCs/>
              </w:rPr>
            </w:pPr>
            <w:proofErr w:type="spellStart"/>
            <w:r w:rsidRPr="009B3AFB">
              <w:rPr>
                <w:b/>
                <w:bCs/>
              </w:rPr>
              <w:t>Intercept</w:t>
            </w:r>
            <w:proofErr w:type="spellEnd"/>
            <w:r w:rsidRPr="009B3AFB">
              <w:rPr>
                <w:b/>
                <w:bCs/>
              </w:rPr>
              <w:t xml:space="preserve"> (sm): </w:t>
            </w:r>
          </w:p>
        </w:tc>
        <w:tc>
          <w:tcPr>
            <w:tcW w:w="1696" w:type="dxa"/>
            <w:tcBorders>
              <w:top w:val="nil"/>
              <w:left w:val="single" w:sz="4" w:space="0" w:color="auto"/>
              <w:bottom w:val="single" w:sz="8" w:space="0" w:color="auto"/>
              <w:right w:val="nil"/>
            </w:tcBorders>
            <w:shd w:val="clear" w:color="auto" w:fill="auto"/>
            <w:noWrap/>
            <w:vAlign w:val="center"/>
            <w:hideMark/>
          </w:tcPr>
          <w:p w:rsidR="009B3AFB" w:rsidRPr="009B3AFB" w:rsidRDefault="009B3AFB" w:rsidP="009B3AFB">
            <w:r w:rsidRPr="009B3AFB">
              <w:t>12</w:t>
            </w:r>
          </w:p>
        </w:tc>
        <w:tc>
          <w:tcPr>
            <w:tcW w:w="2366" w:type="dxa"/>
            <w:gridSpan w:val="2"/>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 </w:t>
            </w:r>
          </w:p>
        </w:tc>
        <w:tc>
          <w:tcPr>
            <w:tcW w:w="1236" w:type="dxa"/>
            <w:tcBorders>
              <w:top w:val="nil"/>
              <w:left w:val="nil"/>
              <w:bottom w:val="single" w:sz="8" w:space="0" w:color="auto"/>
              <w:right w:val="nil"/>
            </w:tcBorders>
            <w:shd w:val="clear" w:color="auto" w:fill="auto"/>
            <w:noWrap/>
            <w:vAlign w:val="center"/>
            <w:hideMark/>
          </w:tcPr>
          <w:p w:rsidR="009B3AFB" w:rsidRPr="009B3AFB" w:rsidRDefault="009B3AFB" w:rsidP="009B3AFB">
            <w:r w:rsidRPr="009B3AFB">
              <w:t>Fra</w:t>
            </w:r>
          </w:p>
        </w:tc>
        <w:tc>
          <w:tcPr>
            <w:tcW w:w="454" w:type="dxa"/>
            <w:gridSpan w:val="2"/>
            <w:tcBorders>
              <w:top w:val="nil"/>
              <w:left w:val="nil"/>
              <w:bottom w:val="single" w:sz="8" w:space="0" w:color="auto"/>
              <w:right w:val="single" w:sz="8" w:space="0" w:color="auto"/>
            </w:tcBorders>
            <w:shd w:val="clear" w:color="auto" w:fill="auto"/>
            <w:noWrap/>
            <w:vAlign w:val="center"/>
            <w:hideMark/>
          </w:tcPr>
          <w:p w:rsidR="009B3AFB" w:rsidRPr="009B3AFB" w:rsidRDefault="009B3AFB" w:rsidP="009B3AFB">
            <w:r w:rsidRPr="009B3AFB">
              <w:t> </w:t>
            </w:r>
          </w:p>
        </w:tc>
      </w:tr>
      <w:tr w:rsidR="009B3AFB" w:rsidRPr="009B3AFB" w:rsidTr="00947D4C">
        <w:trPr>
          <w:gridAfter w:val="1"/>
          <w:wAfter w:w="76" w:type="dxa"/>
          <w:trHeight w:val="300"/>
        </w:trPr>
        <w:tc>
          <w:tcPr>
            <w:tcW w:w="1997" w:type="dxa"/>
            <w:tcBorders>
              <w:top w:val="nil"/>
              <w:left w:val="nil"/>
              <w:bottom w:val="nil"/>
              <w:right w:val="nil"/>
            </w:tcBorders>
            <w:shd w:val="clear" w:color="auto" w:fill="auto"/>
            <w:noWrap/>
            <w:vAlign w:val="bottom"/>
            <w:hideMark/>
          </w:tcPr>
          <w:p w:rsidR="009B3AFB" w:rsidRPr="009B3AFB" w:rsidRDefault="009B3AFB" w:rsidP="009B3AFB"/>
        </w:tc>
        <w:tc>
          <w:tcPr>
            <w:tcW w:w="1831" w:type="dxa"/>
            <w:tcBorders>
              <w:top w:val="nil"/>
              <w:left w:val="nil"/>
              <w:bottom w:val="nil"/>
              <w:right w:val="nil"/>
            </w:tcBorders>
            <w:shd w:val="clear" w:color="auto" w:fill="auto"/>
            <w:noWrap/>
            <w:vAlign w:val="bottom"/>
            <w:hideMark/>
          </w:tcPr>
          <w:p w:rsidR="009B3AFB" w:rsidRPr="009B3AFB" w:rsidRDefault="009B3AFB" w:rsidP="009B3AFB"/>
        </w:tc>
        <w:tc>
          <w:tcPr>
            <w:tcW w:w="1847" w:type="dxa"/>
            <w:tcBorders>
              <w:top w:val="nil"/>
              <w:left w:val="nil"/>
              <w:bottom w:val="nil"/>
              <w:right w:val="nil"/>
            </w:tcBorders>
            <w:shd w:val="clear" w:color="auto" w:fill="auto"/>
            <w:noWrap/>
            <w:vAlign w:val="bottom"/>
            <w:hideMark/>
          </w:tcPr>
          <w:p w:rsidR="009B3AFB" w:rsidRPr="009B3AFB" w:rsidRDefault="009B3AFB" w:rsidP="009B3AFB"/>
        </w:tc>
        <w:tc>
          <w:tcPr>
            <w:tcW w:w="1696" w:type="dxa"/>
            <w:tcBorders>
              <w:top w:val="nil"/>
              <w:left w:val="nil"/>
              <w:bottom w:val="nil"/>
              <w:right w:val="nil"/>
            </w:tcBorders>
            <w:shd w:val="clear" w:color="auto" w:fill="auto"/>
            <w:noWrap/>
            <w:vAlign w:val="bottom"/>
            <w:hideMark/>
          </w:tcPr>
          <w:p w:rsidR="009B3AFB" w:rsidRPr="009B3AFB" w:rsidRDefault="009B3AFB" w:rsidP="009B3AFB"/>
        </w:tc>
        <w:tc>
          <w:tcPr>
            <w:tcW w:w="2366" w:type="dxa"/>
            <w:gridSpan w:val="2"/>
            <w:tcBorders>
              <w:top w:val="nil"/>
              <w:left w:val="nil"/>
              <w:bottom w:val="nil"/>
              <w:right w:val="nil"/>
            </w:tcBorders>
            <w:shd w:val="clear" w:color="auto" w:fill="auto"/>
            <w:noWrap/>
            <w:vAlign w:val="bottom"/>
            <w:hideMark/>
          </w:tcPr>
          <w:p w:rsidR="009B3AFB" w:rsidRPr="009B3AFB" w:rsidRDefault="009B3AFB" w:rsidP="009B3AFB"/>
        </w:tc>
        <w:tc>
          <w:tcPr>
            <w:tcW w:w="1236" w:type="dxa"/>
            <w:tcBorders>
              <w:top w:val="nil"/>
              <w:left w:val="nil"/>
              <w:bottom w:val="nil"/>
              <w:right w:val="nil"/>
            </w:tcBorders>
            <w:shd w:val="clear" w:color="auto" w:fill="auto"/>
            <w:noWrap/>
            <w:vAlign w:val="bottom"/>
            <w:hideMark/>
          </w:tcPr>
          <w:p w:rsidR="009B3AFB" w:rsidRPr="009B3AFB" w:rsidRDefault="009B3AFB" w:rsidP="009B3AFB"/>
        </w:tc>
        <w:tc>
          <w:tcPr>
            <w:tcW w:w="454" w:type="dxa"/>
            <w:gridSpan w:val="2"/>
            <w:tcBorders>
              <w:top w:val="nil"/>
              <w:left w:val="nil"/>
              <w:bottom w:val="nil"/>
              <w:right w:val="nil"/>
            </w:tcBorders>
            <w:shd w:val="clear" w:color="auto" w:fill="auto"/>
            <w:noWrap/>
            <w:vAlign w:val="bottom"/>
            <w:hideMark/>
          </w:tcPr>
          <w:p w:rsidR="009B3AFB" w:rsidRPr="009B3AFB" w:rsidRDefault="009B3AFB" w:rsidP="009B3AFB"/>
        </w:tc>
      </w:tr>
    </w:tbl>
    <w:p w:rsidR="00C72B45" w:rsidRPr="00D167B4" w:rsidRDefault="00C72B45" w:rsidP="00D167B4">
      <w:r w:rsidRPr="00C72B45">
        <w:rPr>
          <w:noProof/>
          <w:lang w:eastAsia="da-DK"/>
        </w:rPr>
        <w:lastRenderedPageBreak/>
        <w:drawing>
          <wp:inline distT="0" distB="0" distL="0" distR="0">
            <wp:extent cx="6379535" cy="5376284"/>
            <wp:effectExtent l="19050" t="19050" r="21590" b="15240"/>
            <wp:docPr id="36" name="Picture 36" descr="C:\Users\admin\Documents\scan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scan04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94076" cy="5388538"/>
                    </a:xfrm>
                    <a:prstGeom prst="rect">
                      <a:avLst/>
                    </a:prstGeom>
                    <a:noFill/>
                    <a:ln>
                      <a:solidFill>
                        <a:schemeClr val="accent1"/>
                      </a:solidFill>
                    </a:ln>
                  </pic:spPr>
                </pic:pic>
              </a:graphicData>
            </a:graphic>
          </wp:inline>
        </w:drawing>
      </w:r>
    </w:p>
    <w:p w:rsidR="007A0F45" w:rsidRDefault="007A0F45">
      <w:pPr>
        <w:rPr>
          <w:rFonts w:asciiTheme="majorHAnsi" w:eastAsiaTheme="majorEastAsia" w:hAnsiTheme="majorHAnsi" w:cstheme="majorBidi"/>
          <w:color w:val="2E74B5" w:themeColor="accent1" w:themeShade="BF"/>
          <w:sz w:val="26"/>
          <w:szCs w:val="26"/>
        </w:rPr>
      </w:pPr>
      <w:bookmarkStart w:id="117" w:name="_Tidevandstabeller"/>
      <w:bookmarkEnd w:id="117"/>
      <w:r>
        <w:br w:type="page"/>
      </w:r>
    </w:p>
    <w:p w:rsidR="00334437" w:rsidRDefault="00871DE1" w:rsidP="00871DE1">
      <w:pPr>
        <w:pStyle w:val="Heading2"/>
      </w:pPr>
      <w:bookmarkStart w:id="118" w:name="_Tidevandstabeller_1"/>
      <w:bookmarkStart w:id="119" w:name="_Toc4759529"/>
      <w:bookmarkEnd w:id="118"/>
      <w:r>
        <w:lastRenderedPageBreak/>
        <w:t>Tidevandstabeller</w:t>
      </w:r>
      <w:bookmarkEnd w:id="119"/>
    </w:p>
    <w:p w:rsidR="00334437" w:rsidRPr="000A744A" w:rsidRDefault="00334437" w:rsidP="000A744A">
      <w:pPr>
        <w:rPr>
          <w:b/>
        </w:rPr>
      </w:pPr>
      <w:bookmarkStart w:id="120" w:name="_Balboa"/>
      <w:bookmarkEnd w:id="120"/>
      <w:proofErr w:type="spellStart"/>
      <w:r w:rsidRPr="000A744A">
        <w:rPr>
          <w:b/>
        </w:rPr>
        <w:t>Balboa</w:t>
      </w:r>
      <w:proofErr w:type="spellEnd"/>
    </w:p>
    <w:p w:rsidR="00334437" w:rsidRDefault="00334437" w:rsidP="00871DE1">
      <w:r>
        <w:rPr>
          <w:noProof/>
          <w:lang w:eastAsia="da-DK"/>
        </w:rPr>
        <w:drawing>
          <wp:inline distT="0" distB="0" distL="0" distR="0" wp14:anchorId="4EECD286" wp14:editId="76B77CAA">
            <wp:extent cx="5848350" cy="77247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48350" cy="7724775"/>
                    </a:xfrm>
                    <a:prstGeom prst="rect">
                      <a:avLst/>
                    </a:prstGeom>
                  </pic:spPr>
                </pic:pic>
              </a:graphicData>
            </a:graphic>
          </wp:inline>
        </w:drawing>
      </w:r>
    </w:p>
    <w:p w:rsidR="007A0F45" w:rsidRDefault="007A0F45">
      <w:pPr>
        <w:rPr>
          <w:b/>
        </w:rPr>
      </w:pPr>
      <w:r>
        <w:rPr>
          <w:b/>
        </w:rPr>
        <w:br w:type="page"/>
      </w:r>
    </w:p>
    <w:p w:rsidR="007A0F45" w:rsidRDefault="007A0F45" w:rsidP="000A744A">
      <w:pPr>
        <w:rPr>
          <w:b/>
        </w:rPr>
      </w:pPr>
      <w:proofErr w:type="spellStart"/>
      <w:r>
        <w:rPr>
          <w:b/>
        </w:rPr>
        <w:lastRenderedPageBreak/>
        <w:t>Galapagos</w:t>
      </w:r>
      <w:proofErr w:type="spellEnd"/>
    </w:p>
    <w:p w:rsidR="007A0F45" w:rsidRDefault="007A0F45" w:rsidP="000A744A">
      <w:pPr>
        <w:rPr>
          <w:b/>
        </w:rPr>
      </w:pPr>
      <w:r>
        <w:rPr>
          <w:noProof/>
          <w:lang w:eastAsia="da-DK"/>
        </w:rPr>
        <w:drawing>
          <wp:inline distT="0" distB="0" distL="0" distR="0" wp14:anchorId="32BA0C67" wp14:editId="4A2E2621">
            <wp:extent cx="5105400" cy="6762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05400" cy="6762750"/>
                    </a:xfrm>
                    <a:prstGeom prst="rect">
                      <a:avLst/>
                    </a:prstGeom>
                  </pic:spPr>
                </pic:pic>
              </a:graphicData>
            </a:graphic>
          </wp:inline>
        </w:drawing>
      </w:r>
    </w:p>
    <w:p w:rsidR="007A0F45" w:rsidRDefault="007A0F45">
      <w:pPr>
        <w:rPr>
          <w:b/>
        </w:rPr>
      </w:pPr>
      <w:r>
        <w:rPr>
          <w:b/>
        </w:rPr>
        <w:br w:type="page"/>
      </w:r>
    </w:p>
    <w:p w:rsidR="007A0F45" w:rsidRPr="007A0F45" w:rsidRDefault="007A0F45" w:rsidP="007A0F45">
      <w:pPr>
        <w:rPr>
          <w:b/>
        </w:rPr>
      </w:pPr>
      <w:proofErr w:type="spellStart"/>
      <w:r w:rsidRPr="007A0F45">
        <w:rPr>
          <w:b/>
        </w:rPr>
        <w:lastRenderedPageBreak/>
        <w:t>Tuamotu</w:t>
      </w:r>
      <w:proofErr w:type="spellEnd"/>
    </w:p>
    <w:p w:rsidR="007A0F45" w:rsidRPr="007A0F45" w:rsidRDefault="007A0F45" w:rsidP="007A0F45">
      <w:r w:rsidRPr="007A0F45">
        <w:t xml:space="preserve">Tidevandsforskel omtrent 3 timer før </w:t>
      </w:r>
      <w:proofErr w:type="spellStart"/>
      <w:r w:rsidR="00912836">
        <w:t>Pago</w:t>
      </w:r>
      <w:proofErr w:type="spellEnd"/>
      <w:r w:rsidR="00912836">
        <w:t xml:space="preserve"> </w:t>
      </w:r>
      <w:proofErr w:type="spellStart"/>
      <w:r w:rsidR="00912836">
        <w:t>Pago</w:t>
      </w:r>
      <w:proofErr w:type="spellEnd"/>
    </w:p>
    <w:p w:rsidR="007A0F45" w:rsidRDefault="007A0F45" w:rsidP="007A0F45">
      <w:pPr>
        <w:rPr>
          <w:rFonts w:asciiTheme="majorHAnsi" w:eastAsiaTheme="majorEastAsia" w:hAnsiTheme="majorHAnsi" w:cstheme="majorBidi"/>
          <w:color w:val="2E74B5" w:themeColor="accent1" w:themeShade="BF"/>
          <w:sz w:val="26"/>
          <w:szCs w:val="26"/>
          <w:lang w:val="en-US"/>
        </w:rPr>
      </w:pPr>
      <w:r>
        <w:rPr>
          <w:noProof/>
          <w:lang w:eastAsia="da-DK"/>
        </w:rPr>
        <w:drawing>
          <wp:inline distT="0" distB="0" distL="0" distR="0" wp14:anchorId="73AFCC75" wp14:editId="3A438D41">
            <wp:extent cx="6120130" cy="3718560"/>
            <wp:effectExtent l="19050" t="19050" r="1397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3718560"/>
                    </a:xfrm>
                    <a:prstGeom prst="rect">
                      <a:avLst/>
                    </a:prstGeom>
                    <a:ln>
                      <a:solidFill>
                        <a:schemeClr val="accent1"/>
                      </a:solidFill>
                    </a:ln>
                  </pic:spPr>
                </pic:pic>
              </a:graphicData>
            </a:graphic>
          </wp:inline>
        </w:drawing>
      </w:r>
    </w:p>
    <w:p w:rsidR="007A0F45" w:rsidRDefault="00650110">
      <w:pPr>
        <w:rPr>
          <w:b/>
        </w:rPr>
      </w:pPr>
      <w:r>
        <w:rPr>
          <w:noProof/>
          <w:lang w:eastAsia="da-DK"/>
        </w:rPr>
        <w:lastRenderedPageBreak/>
        <w:drawing>
          <wp:inline distT="0" distB="0" distL="0" distR="0" wp14:anchorId="38D17F8C" wp14:editId="008BC959">
            <wp:extent cx="5638800" cy="74485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38800" cy="7448550"/>
                    </a:xfrm>
                    <a:prstGeom prst="rect">
                      <a:avLst/>
                    </a:prstGeom>
                  </pic:spPr>
                </pic:pic>
              </a:graphicData>
            </a:graphic>
          </wp:inline>
        </w:drawing>
      </w:r>
      <w:r>
        <w:rPr>
          <w:b/>
        </w:rPr>
        <w:t xml:space="preserve"> </w:t>
      </w:r>
      <w:r w:rsidR="007A0F45">
        <w:rPr>
          <w:b/>
        </w:rPr>
        <w:br w:type="page"/>
      </w:r>
    </w:p>
    <w:p w:rsidR="00334437" w:rsidRPr="000A744A" w:rsidRDefault="00334437" w:rsidP="000A744A">
      <w:pPr>
        <w:rPr>
          <w:b/>
        </w:rPr>
      </w:pPr>
      <w:proofErr w:type="spellStart"/>
      <w:r w:rsidRPr="000A744A">
        <w:rPr>
          <w:b/>
        </w:rPr>
        <w:lastRenderedPageBreak/>
        <w:t>Papeete</w:t>
      </w:r>
      <w:proofErr w:type="spellEnd"/>
    </w:p>
    <w:p w:rsidR="00334437" w:rsidRDefault="00334437" w:rsidP="00240C03">
      <w:r>
        <w:rPr>
          <w:noProof/>
          <w:lang w:eastAsia="da-DK"/>
        </w:rPr>
        <w:drawing>
          <wp:inline distT="0" distB="0" distL="0" distR="0" wp14:anchorId="479829F1" wp14:editId="0C27CE50">
            <wp:extent cx="5734050" cy="76104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4050" cy="7610475"/>
                    </a:xfrm>
                    <a:prstGeom prst="rect">
                      <a:avLst/>
                    </a:prstGeom>
                  </pic:spPr>
                </pic:pic>
              </a:graphicData>
            </a:graphic>
          </wp:inline>
        </w:drawing>
      </w:r>
    </w:p>
    <w:p w:rsidR="00880512" w:rsidRDefault="00880512" w:rsidP="00240C03">
      <w:r>
        <w:rPr>
          <w:noProof/>
          <w:lang w:eastAsia="da-DK"/>
        </w:rPr>
        <w:lastRenderedPageBreak/>
        <w:drawing>
          <wp:inline distT="0" distB="0" distL="0" distR="0" wp14:anchorId="2E2B7C64" wp14:editId="3DA527D8">
            <wp:extent cx="5715000" cy="7572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15000" cy="7572375"/>
                    </a:xfrm>
                    <a:prstGeom prst="rect">
                      <a:avLst/>
                    </a:prstGeom>
                  </pic:spPr>
                </pic:pic>
              </a:graphicData>
            </a:graphic>
          </wp:inline>
        </w:drawing>
      </w:r>
    </w:p>
    <w:p w:rsidR="000A744A" w:rsidRPr="00993DE3" w:rsidRDefault="000A744A">
      <w:pPr>
        <w:rPr>
          <w:b/>
          <w:lang w:val="en-US"/>
        </w:rPr>
      </w:pPr>
    </w:p>
    <w:p w:rsidR="00993DE3" w:rsidRDefault="00993DE3">
      <w:pPr>
        <w:rPr>
          <w:rFonts w:asciiTheme="majorHAnsi" w:eastAsiaTheme="majorEastAsia" w:hAnsiTheme="majorHAnsi" w:cstheme="majorBidi"/>
          <w:color w:val="2E74B5" w:themeColor="accent1" w:themeShade="BF"/>
          <w:sz w:val="26"/>
          <w:szCs w:val="26"/>
          <w:lang w:val="en-US"/>
        </w:rPr>
      </w:pPr>
      <w:r>
        <w:rPr>
          <w:lang w:val="en-US"/>
        </w:rPr>
        <w:br w:type="page"/>
      </w:r>
    </w:p>
    <w:p w:rsidR="00EB4956" w:rsidRDefault="00EB4956" w:rsidP="00871DE1">
      <w:pPr>
        <w:pStyle w:val="Heading2"/>
        <w:rPr>
          <w:lang w:val="en-US"/>
        </w:rPr>
      </w:pPr>
      <w:bookmarkStart w:id="121" w:name="_Radiokanaler"/>
      <w:bookmarkStart w:id="122" w:name="_Toc4759530"/>
      <w:bookmarkEnd w:id="121"/>
      <w:proofErr w:type="spellStart"/>
      <w:r>
        <w:rPr>
          <w:lang w:val="en-US"/>
        </w:rPr>
        <w:lastRenderedPageBreak/>
        <w:t>Radiokanaler</w:t>
      </w:r>
      <w:bookmarkEnd w:id="122"/>
      <w:proofErr w:type="spellEnd"/>
    </w:p>
    <w:p w:rsidR="007C6BE1" w:rsidRDefault="007C6BE1" w:rsidP="00EB4956">
      <w:pPr>
        <w:rPr>
          <w:lang w:val="en-US"/>
        </w:rPr>
      </w:pPr>
    </w:p>
    <w:p w:rsidR="00EB4956" w:rsidRDefault="00DA3C18" w:rsidP="00EB4956">
      <w:pPr>
        <w:rPr>
          <w:lang w:val="en-US"/>
        </w:rPr>
      </w:pPr>
      <w:r w:rsidRPr="00DA3C18">
        <w:rPr>
          <w:lang w:val="en-US"/>
        </w:rPr>
        <w:t xml:space="preserve">Panama Pacific Net, 8143 </w:t>
      </w:r>
      <w:proofErr w:type="spellStart"/>
      <w:proofErr w:type="gramStart"/>
      <w:r w:rsidRPr="00DA3C18">
        <w:rPr>
          <w:lang w:val="en-US"/>
        </w:rPr>
        <w:t>kHZ</w:t>
      </w:r>
      <w:proofErr w:type="spellEnd"/>
      <w:proofErr w:type="gramEnd"/>
      <w:r w:rsidRPr="00DA3C18">
        <w:rPr>
          <w:lang w:val="en-US"/>
        </w:rPr>
        <w:t xml:space="preserve"> at 14:00 daily. Weather Panama to Galapagos. Alternate frequencies of 8137, 8155 and 6230 (6C).</w:t>
      </w:r>
    </w:p>
    <w:p w:rsidR="00DA3C18" w:rsidRDefault="00DA3C18" w:rsidP="00EB4956">
      <w:pPr>
        <w:rPr>
          <w:lang w:val="en-US"/>
        </w:rPr>
      </w:pPr>
      <w:r w:rsidRPr="00DA3C18">
        <w:rPr>
          <w:lang w:val="en-US"/>
        </w:rPr>
        <w:t xml:space="preserve">Panama Connection, 8107 </w:t>
      </w:r>
      <w:proofErr w:type="spellStart"/>
      <w:proofErr w:type="gramStart"/>
      <w:r w:rsidRPr="00DA3C18">
        <w:rPr>
          <w:lang w:val="en-US"/>
        </w:rPr>
        <w:t>kHZ</w:t>
      </w:r>
      <w:proofErr w:type="spellEnd"/>
      <w:proofErr w:type="gramEnd"/>
      <w:r w:rsidRPr="00DA3C18">
        <w:rPr>
          <w:lang w:val="en-US"/>
        </w:rPr>
        <w:t xml:space="preserve"> at 0930 UTC daily.</w:t>
      </w:r>
    </w:p>
    <w:p w:rsidR="00DA3C18" w:rsidRDefault="00DA3C18" w:rsidP="00EB4956">
      <w:pPr>
        <w:rPr>
          <w:lang w:val="en-US"/>
        </w:rPr>
      </w:pPr>
      <w:r w:rsidRPr="00DA3C18">
        <w:rPr>
          <w:lang w:val="en-US"/>
        </w:rPr>
        <w:t>Pacific Seafarers Net, (HAM) 14300 kHz at 0300(UTC). Informal chat followed by roll call at 0310(UTC)</w:t>
      </w:r>
    </w:p>
    <w:p w:rsidR="00DA3C18" w:rsidRDefault="00B72E3D" w:rsidP="00EB4956">
      <w:pPr>
        <w:rPr>
          <w:lang w:val="en-US"/>
        </w:rPr>
      </w:pPr>
      <w:r w:rsidRPr="00B72E3D">
        <w:rPr>
          <w:lang w:val="en-US"/>
        </w:rPr>
        <w:t xml:space="preserve">MRCC </w:t>
      </w:r>
      <w:proofErr w:type="spellStart"/>
      <w:r w:rsidRPr="00B72E3D">
        <w:rPr>
          <w:lang w:val="en-US"/>
        </w:rPr>
        <w:t>Papeete</w:t>
      </w:r>
      <w:proofErr w:type="spellEnd"/>
      <w:r w:rsidRPr="00B72E3D">
        <w:rPr>
          <w:lang w:val="en-US"/>
        </w:rPr>
        <w:t xml:space="preserve"> 8291</w:t>
      </w:r>
    </w:p>
    <w:p w:rsidR="001165C0" w:rsidRPr="003752A9" w:rsidRDefault="001165C0" w:rsidP="001165C0">
      <w:r w:rsidRPr="00DC0132">
        <w:rPr>
          <w:lang w:val="en-US"/>
        </w:rPr>
        <w:t xml:space="preserve">Yacht Net: Panama Pacific Net at 14:00 UTC on 8.143 Mhz. </w:t>
      </w:r>
      <w:r w:rsidRPr="003752A9">
        <w:t>USB (SSB)</w:t>
      </w:r>
    </w:p>
    <w:p w:rsidR="00B72E3D" w:rsidRPr="003752A9" w:rsidRDefault="00B72E3D" w:rsidP="00EB4956"/>
    <w:p w:rsidR="0007568A" w:rsidRPr="003752A9" w:rsidRDefault="0007568A">
      <w:pPr>
        <w:rPr>
          <w:rFonts w:asciiTheme="majorHAnsi" w:eastAsiaTheme="majorEastAsia" w:hAnsiTheme="majorHAnsi" w:cstheme="majorBidi"/>
          <w:color w:val="2E74B5" w:themeColor="accent1" w:themeShade="BF"/>
          <w:sz w:val="26"/>
          <w:szCs w:val="26"/>
        </w:rPr>
      </w:pPr>
      <w:r w:rsidRPr="003752A9">
        <w:br w:type="page"/>
      </w:r>
    </w:p>
    <w:p w:rsidR="00871DE1" w:rsidRPr="003752A9" w:rsidRDefault="00F32A17" w:rsidP="00871DE1">
      <w:pPr>
        <w:pStyle w:val="Heading2"/>
      </w:pPr>
      <w:bookmarkStart w:id="123" w:name="_Toc4759531"/>
      <w:r w:rsidRPr="003752A9">
        <w:lastRenderedPageBreak/>
        <w:t>Kilder</w:t>
      </w:r>
      <w:bookmarkEnd w:id="123"/>
    </w:p>
    <w:p w:rsidR="00DC35D7" w:rsidRPr="003752A9" w:rsidRDefault="00DC35D7" w:rsidP="00E07C90"/>
    <w:p w:rsidR="007C6BE1" w:rsidRDefault="0007568A" w:rsidP="007C6BE1">
      <w:pPr>
        <w:pStyle w:val="Heading3"/>
      </w:pPr>
      <w:r w:rsidRPr="0007568A">
        <w:t xml:space="preserve">Digitale kilder </w:t>
      </w:r>
    </w:p>
    <w:p w:rsidR="0007568A" w:rsidRDefault="0007568A" w:rsidP="00E07C90">
      <w:proofErr w:type="gramStart"/>
      <w:r w:rsidRPr="0007568A">
        <w:t>til</w:t>
      </w:r>
      <w:proofErr w:type="gramEnd"/>
      <w:r w:rsidRPr="0007568A">
        <w:t xml:space="preserve"> download på PC,</w:t>
      </w:r>
      <w:r>
        <w:t xml:space="preserve"> </w:t>
      </w:r>
      <w:r w:rsidRPr="0007568A">
        <w:t>mobiltelefo</w:t>
      </w:r>
      <w:r>
        <w:t>n eller webapps:</w:t>
      </w:r>
    </w:p>
    <w:p w:rsidR="007C6BE1" w:rsidRDefault="007C6BE1" w:rsidP="00B530E8"/>
    <w:p w:rsidR="00B530E8" w:rsidRPr="003A3D5C" w:rsidRDefault="00B530E8" w:rsidP="00B530E8">
      <w:proofErr w:type="spellStart"/>
      <w:r w:rsidRPr="003A3D5C">
        <w:t>OpenCPN</w:t>
      </w:r>
      <w:proofErr w:type="spellEnd"/>
      <w:r w:rsidR="000E5471" w:rsidRPr="003A3D5C">
        <w:t xml:space="preserve"> PC app</w:t>
      </w:r>
      <w:r w:rsidR="007526C0">
        <w:t xml:space="preserve"> med GRIB-files</w:t>
      </w:r>
    </w:p>
    <w:p w:rsidR="00B530E8" w:rsidRPr="00C74225" w:rsidRDefault="00B530E8" w:rsidP="00B530E8">
      <w:r w:rsidRPr="00C74225">
        <w:t>Navionics</w:t>
      </w:r>
      <w:r w:rsidR="005D601E" w:rsidRPr="00C74225">
        <w:t xml:space="preserve"> – online </w:t>
      </w:r>
      <w:proofErr w:type="spellStart"/>
      <w:r w:rsidR="005D601E" w:rsidRPr="00C74225">
        <w:t>charting</w:t>
      </w:r>
      <w:proofErr w:type="spellEnd"/>
      <w:r w:rsidR="005D601E" w:rsidRPr="00C74225">
        <w:t xml:space="preserve"> og app med abonnement</w:t>
      </w:r>
    </w:p>
    <w:p w:rsidR="00B530E8" w:rsidRDefault="00B530E8" w:rsidP="00B530E8">
      <w:r w:rsidRPr="00B530E8">
        <w:t>C-</w:t>
      </w:r>
      <w:proofErr w:type="spellStart"/>
      <w:r w:rsidRPr="00B530E8">
        <w:t>Map</w:t>
      </w:r>
      <w:proofErr w:type="spellEnd"/>
      <w:r w:rsidRPr="00B530E8">
        <w:t xml:space="preserve"> </w:t>
      </w:r>
      <w:r>
        <w:t>–</w:t>
      </w:r>
      <w:r w:rsidRPr="00B530E8">
        <w:t xml:space="preserve"> </w:t>
      </w:r>
      <w:proofErr w:type="spellStart"/>
      <w:r>
        <w:t>Embark</w:t>
      </w:r>
      <w:proofErr w:type="spellEnd"/>
      <w:r>
        <w:t xml:space="preserve"> app og online planner</w:t>
      </w:r>
    </w:p>
    <w:p w:rsidR="00961E83" w:rsidRPr="00D64BA5" w:rsidRDefault="00961E83" w:rsidP="00961E83">
      <w:r w:rsidRPr="00D64BA5">
        <w:t>Kilde</w:t>
      </w:r>
      <w:r>
        <w:t xml:space="preserve"> til beregninger</w:t>
      </w:r>
      <w:r w:rsidRPr="00D64BA5">
        <w:t xml:space="preserve"> </w:t>
      </w:r>
      <w:hyperlink r:id="rId78" w:history="1">
        <w:r w:rsidRPr="00D64BA5">
          <w:rPr>
            <w:rStyle w:val="Hyperlink"/>
          </w:rPr>
          <w:t>https://www.movable-type.co.uk/scripts/latlong.html</w:t>
        </w:r>
      </w:hyperlink>
    </w:p>
    <w:p w:rsidR="00961E83" w:rsidRPr="00BC6C52" w:rsidRDefault="007526C0" w:rsidP="00961E83">
      <w:r w:rsidRPr="00BC6C52">
        <w:t xml:space="preserve">AIS information </w:t>
      </w:r>
      <w:hyperlink r:id="rId79" w:history="1">
        <w:r w:rsidR="00961E83" w:rsidRPr="00BC6C52">
          <w:rPr>
            <w:rStyle w:val="Hyperlink"/>
          </w:rPr>
          <w:t>https://www.marinetraffic.com/en/ais/home/centerx:-79.5/centery:8.9/zoom:9</w:t>
        </w:r>
      </w:hyperlink>
    </w:p>
    <w:p w:rsidR="001165C0" w:rsidRPr="00BC6C52" w:rsidRDefault="001165C0" w:rsidP="00B530E8"/>
    <w:p w:rsidR="00871DE1" w:rsidRPr="00BC6C52" w:rsidRDefault="00871DE1" w:rsidP="00871DE1">
      <w:pPr>
        <w:pStyle w:val="Heading3"/>
      </w:pPr>
      <w:r w:rsidRPr="00BC6C52">
        <w:t>Vejr</w:t>
      </w:r>
      <w:r w:rsidR="0007568A" w:rsidRPr="00BC6C52">
        <w:t xml:space="preserve"> undervejs</w:t>
      </w:r>
    </w:p>
    <w:p w:rsidR="00DC0132" w:rsidRDefault="00DC0132" w:rsidP="00DC0132">
      <w:pPr>
        <w:rPr>
          <w:lang w:val="en-US"/>
        </w:rPr>
      </w:pPr>
      <w:r w:rsidRPr="00DC0132">
        <w:rPr>
          <w:lang w:val="en-US"/>
        </w:rPr>
        <w:t xml:space="preserve">Passage Weather: </w:t>
      </w:r>
      <w:hyperlink r:id="rId80" w:history="1">
        <w:r w:rsidR="005D601E" w:rsidRPr="00605548">
          <w:rPr>
            <w:rStyle w:val="Hyperlink"/>
            <w:lang w:val="en-US"/>
          </w:rPr>
          <w:t>www.passageweather.com</w:t>
        </w:r>
      </w:hyperlink>
    </w:p>
    <w:p w:rsidR="00DC0132" w:rsidRDefault="00DC0132" w:rsidP="00DC0132">
      <w:pPr>
        <w:rPr>
          <w:lang w:val="en-US"/>
        </w:rPr>
      </w:pPr>
      <w:r w:rsidRPr="00DC0132">
        <w:rPr>
          <w:lang w:val="en-US"/>
        </w:rPr>
        <w:t xml:space="preserve">Global Sailing Weather: </w:t>
      </w:r>
      <w:hyperlink r:id="rId81" w:history="1">
        <w:r w:rsidR="005D601E" w:rsidRPr="00605548">
          <w:rPr>
            <w:rStyle w:val="Hyperlink"/>
            <w:lang w:val="en-US"/>
          </w:rPr>
          <w:t>http://globalsailingweather.com/index.php</w:t>
        </w:r>
      </w:hyperlink>
    </w:p>
    <w:p w:rsidR="00DC0132" w:rsidRPr="00DC0132" w:rsidRDefault="00DC0132" w:rsidP="00DC0132">
      <w:pPr>
        <w:rPr>
          <w:lang w:val="en-US"/>
        </w:rPr>
      </w:pPr>
      <w:r w:rsidRPr="00DC0132">
        <w:rPr>
          <w:lang w:val="en-US"/>
        </w:rPr>
        <w:t xml:space="preserve">GMDSS Marine Weather forecasts (METAREA XII) via Inmarsat or </w:t>
      </w:r>
      <w:proofErr w:type="spellStart"/>
      <w:r w:rsidRPr="00DC0132">
        <w:rPr>
          <w:lang w:val="en-US"/>
        </w:rPr>
        <w:t>Web­Site</w:t>
      </w:r>
      <w:proofErr w:type="spellEnd"/>
      <w:r w:rsidRPr="00DC0132">
        <w:rPr>
          <w:lang w:val="en-US"/>
        </w:rPr>
        <w:t>:</w:t>
      </w:r>
    </w:p>
    <w:p w:rsidR="00DC0132" w:rsidRDefault="0047773D" w:rsidP="00DC0132">
      <w:pPr>
        <w:rPr>
          <w:rStyle w:val="Hyperlink"/>
          <w:lang w:val="en-US"/>
        </w:rPr>
      </w:pPr>
      <w:hyperlink r:id="rId82" w:history="1">
        <w:r w:rsidR="005D601E" w:rsidRPr="00605548">
          <w:rPr>
            <w:rStyle w:val="Hyperlink"/>
            <w:lang w:val="en-US"/>
          </w:rPr>
          <w:t>http://weather.gmdss.org/index.html</w:t>
        </w:r>
      </w:hyperlink>
    </w:p>
    <w:p w:rsidR="00DC0132" w:rsidRDefault="00DC0132" w:rsidP="00DC0132">
      <w:pPr>
        <w:rPr>
          <w:lang w:val="en-US"/>
        </w:rPr>
      </w:pPr>
      <w:r w:rsidRPr="00DC0132">
        <w:rPr>
          <w:lang w:val="en-US"/>
        </w:rPr>
        <w:t xml:space="preserve">NOAA’s OSCAR (Ocean Surface Current Analysis): </w:t>
      </w:r>
      <w:hyperlink r:id="rId83" w:history="1">
        <w:r w:rsidR="005D601E" w:rsidRPr="00605548">
          <w:rPr>
            <w:rStyle w:val="Hyperlink"/>
            <w:lang w:val="en-US"/>
          </w:rPr>
          <w:t>www.oscar.noaa.gov/index.html</w:t>
        </w:r>
      </w:hyperlink>
    </w:p>
    <w:p w:rsidR="00A95A42" w:rsidRDefault="0047773D" w:rsidP="00DC0132">
      <w:pPr>
        <w:rPr>
          <w:lang w:val="en-US"/>
        </w:rPr>
      </w:pPr>
      <w:hyperlink r:id="rId84" w:history="1">
        <w:r w:rsidR="00A95A42" w:rsidRPr="00BD7C74">
          <w:rPr>
            <w:rStyle w:val="Hyperlink"/>
            <w:lang w:val="en-US"/>
          </w:rPr>
          <w:t>https://www.noonsite.com/images/pdfs/south-pacific-weather-resources-updated</w:t>
        </w:r>
      </w:hyperlink>
    </w:p>
    <w:p w:rsidR="00A95A42" w:rsidRPr="008214F5" w:rsidRDefault="0047773D" w:rsidP="00DC0132">
      <w:pPr>
        <w:rPr>
          <w:lang w:val="en-US"/>
        </w:rPr>
      </w:pPr>
      <w:hyperlink r:id="rId85" w:history="1">
        <w:r w:rsidR="00F443DB" w:rsidRPr="008214F5">
          <w:rPr>
            <w:rStyle w:val="Hyperlink"/>
            <w:lang w:val="en-US"/>
          </w:rPr>
          <w:t>http://www.suninfo.dk/</w:t>
        </w:r>
      </w:hyperlink>
    </w:p>
    <w:p w:rsidR="00411B05" w:rsidRDefault="0047773D" w:rsidP="00353CF3">
      <w:pPr>
        <w:rPr>
          <w:rStyle w:val="Hyperlink"/>
          <w:lang w:val="en-US"/>
        </w:rPr>
      </w:pPr>
      <w:hyperlink r:id="rId86" w:history="1">
        <w:r w:rsidR="001D56FA" w:rsidRPr="008214F5">
          <w:rPr>
            <w:rStyle w:val="Hyperlink"/>
            <w:lang w:val="en-US"/>
          </w:rPr>
          <w:t>https://ocean.weather.gov/Pac_tab.shtml</w:t>
        </w:r>
      </w:hyperlink>
    </w:p>
    <w:p w:rsidR="004B6E90" w:rsidRDefault="004B6E90" w:rsidP="004B6E90">
      <w:r>
        <w:t xml:space="preserve">GRIB-filer: </w:t>
      </w:r>
      <w:hyperlink r:id="rId87" w:history="1">
        <w:r w:rsidRPr="005E1E29">
          <w:rPr>
            <w:rStyle w:val="Hyperlink"/>
          </w:rPr>
          <w:t>http://www.globalmarinenet.com/free-grib-file-downloads/</w:t>
        </w:r>
      </w:hyperlink>
    </w:p>
    <w:p w:rsidR="0007568A" w:rsidRPr="004B6E90" w:rsidRDefault="0007568A" w:rsidP="00353CF3"/>
    <w:p w:rsidR="00871DE1" w:rsidRDefault="00871DE1" w:rsidP="00871DE1">
      <w:pPr>
        <w:pStyle w:val="Heading3"/>
      </w:pPr>
      <w:r>
        <w:t>Aktuelle</w:t>
      </w:r>
      <w:r w:rsidRPr="007139E8">
        <w:t xml:space="preserve"> besejlingsforhold</w:t>
      </w:r>
    </w:p>
    <w:p w:rsidR="00411B05" w:rsidRPr="00411B05" w:rsidRDefault="0047773D" w:rsidP="00871DE1">
      <w:pPr>
        <w:rPr>
          <w:rStyle w:val="Hyperlink"/>
          <w:color w:val="auto"/>
          <w:u w:val="none"/>
        </w:rPr>
      </w:pPr>
      <w:hyperlink r:id="rId88" w:history="1">
        <w:r w:rsidR="00411B05" w:rsidRPr="00604FAE">
          <w:rPr>
            <w:rStyle w:val="Hyperlink"/>
          </w:rPr>
          <w:t>https://www.noonsite.com/Countries/Panama/sailing-advisory-panama-to-galapagos</w:t>
        </w:r>
      </w:hyperlink>
    </w:p>
    <w:p w:rsidR="00871DE1" w:rsidRDefault="0047773D" w:rsidP="00871DE1">
      <w:pPr>
        <w:rPr>
          <w:rStyle w:val="Hyperlink"/>
        </w:rPr>
      </w:pPr>
      <w:hyperlink r:id="rId89" w:history="1">
        <w:r w:rsidR="00871DE1" w:rsidRPr="00722638">
          <w:rPr>
            <w:rStyle w:val="Hyperlink"/>
          </w:rPr>
          <w:t>https://www.noonsite.com/</w:t>
        </w:r>
      </w:hyperlink>
    </w:p>
    <w:p w:rsidR="00871DE1" w:rsidRDefault="0047773D" w:rsidP="00871DE1">
      <w:pPr>
        <w:rPr>
          <w:rStyle w:val="Hyperlink"/>
        </w:rPr>
      </w:pPr>
      <w:hyperlink r:id="rId90" w:history="1">
        <w:r w:rsidR="00D227C9" w:rsidRPr="00BD7C74">
          <w:rPr>
            <w:rStyle w:val="Hyperlink"/>
          </w:rPr>
          <w:t>http://www.yctahiti.org/</w:t>
        </w:r>
      </w:hyperlink>
    </w:p>
    <w:p w:rsidR="00575D7E" w:rsidRDefault="0047773D" w:rsidP="00871DE1">
      <w:hyperlink r:id="rId91" w:history="1">
        <w:r w:rsidR="00575D7E" w:rsidRPr="00021186">
          <w:rPr>
            <w:rStyle w:val="Hyperlink"/>
          </w:rPr>
          <w:t>https://www.marinetraffic.com/en/ais/home/centerx:-79.503/centery:8.881/zoom:12</w:t>
        </w:r>
      </w:hyperlink>
    </w:p>
    <w:p w:rsidR="0031390D" w:rsidRPr="00722638" w:rsidRDefault="0031390D" w:rsidP="00871DE1"/>
    <w:p w:rsidR="00871DE1" w:rsidRPr="00722638" w:rsidRDefault="00871DE1" w:rsidP="00871DE1">
      <w:pPr>
        <w:pStyle w:val="Heading3"/>
      </w:pPr>
      <w:r>
        <w:t>Tidevand</w:t>
      </w:r>
    </w:p>
    <w:p w:rsidR="00871DE1" w:rsidRDefault="0047773D" w:rsidP="00871DE1">
      <w:hyperlink r:id="rId92" w:history="1">
        <w:r w:rsidR="00871DE1" w:rsidRPr="003A473C">
          <w:rPr>
            <w:rStyle w:val="Hyperlink"/>
          </w:rPr>
          <w:t>http://www.ukho.gov.uk/easytide/EasyTide/ShowPrediction.aspx?PortID=9487&amp;PredictionLength=7</w:t>
        </w:r>
      </w:hyperlink>
    </w:p>
    <w:p w:rsidR="00F32A17" w:rsidRDefault="0047773D" w:rsidP="00F32A17">
      <w:hyperlink r:id="rId93" w:history="1">
        <w:r w:rsidR="00F32A17" w:rsidRPr="00F041D0">
          <w:rPr>
            <w:rStyle w:val="Hyperlink"/>
          </w:rPr>
          <w:t>https://www.tide-forecast.com/locations/Balboa-Panama/tides/latest</w:t>
        </w:r>
      </w:hyperlink>
    </w:p>
    <w:p w:rsidR="00F32A17" w:rsidRDefault="0047773D" w:rsidP="00F32A17">
      <w:pPr>
        <w:rPr>
          <w:rStyle w:val="Hyperlink"/>
        </w:rPr>
      </w:pPr>
      <w:hyperlink r:id="rId94" w:history="1">
        <w:r w:rsidR="00F32A17" w:rsidRPr="00F041D0">
          <w:rPr>
            <w:rStyle w:val="Hyperlink"/>
          </w:rPr>
          <w:t>https://www.tidetime.org/central-america/panama/balboa-panama-calendar.htm</w:t>
        </w:r>
      </w:hyperlink>
    </w:p>
    <w:p w:rsidR="00F32A17" w:rsidRDefault="0047773D" w:rsidP="00F32A17">
      <w:pPr>
        <w:rPr>
          <w:rStyle w:val="Hyperlink"/>
        </w:rPr>
      </w:pPr>
      <w:hyperlink r:id="rId95" w:history="1">
        <w:r w:rsidR="00F32A17" w:rsidRPr="003A473C">
          <w:rPr>
            <w:rStyle w:val="Hyperlink"/>
          </w:rPr>
          <w:t>https://tidesandcurrents.noaa.gov/tidetables/2013/pttt2013book.pdf</w:t>
        </w:r>
      </w:hyperlink>
    </w:p>
    <w:p w:rsidR="00B530E8" w:rsidRDefault="0047773D" w:rsidP="00F32A17">
      <w:hyperlink r:id="rId96" w:history="1">
        <w:r w:rsidR="009A5CAB" w:rsidRPr="005E1E29">
          <w:rPr>
            <w:rStyle w:val="Hyperlink"/>
          </w:rPr>
          <w:t>https://tidesandcurrents.noaa.gov/noaatidepredictions.html?id=TPT2831&amp;units=metric&amp;bdate=20190501&amp;edate=20190505&amp;timezone=LST&amp;clock=12hour&amp;datum=MLLW&amp;interval=hilo&amp;action=dailychart</w:t>
        </w:r>
      </w:hyperlink>
    </w:p>
    <w:p w:rsidR="009A5CAB" w:rsidRDefault="009A5CAB" w:rsidP="00F32A17"/>
    <w:p w:rsidR="00871DE1" w:rsidRDefault="00871DE1" w:rsidP="00871DE1">
      <w:pPr>
        <w:pStyle w:val="Heading3"/>
      </w:pPr>
      <w:r>
        <w:t>Søkort</w:t>
      </w:r>
    </w:p>
    <w:p w:rsidR="00871DE1" w:rsidRDefault="0047773D" w:rsidP="00871DE1">
      <w:hyperlink r:id="rId97" w:history="1">
        <w:r w:rsidR="00871DE1" w:rsidRPr="00A86351">
          <w:rPr>
            <w:rStyle w:val="Hyperlink"/>
          </w:rPr>
          <w:t>https://www.seabreezenauticalbooks.com/product-category/nautical-charts-sea-maps-marine-maps/british-admiralty/</w:t>
        </w:r>
      </w:hyperlink>
    </w:p>
    <w:p w:rsidR="00871DE1" w:rsidRDefault="0047773D" w:rsidP="00871DE1">
      <w:hyperlink r:id="rId98" w:history="1">
        <w:r w:rsidR="00871DE1" w:rsidRPr="00A86351">
          <w:rPr>
            <w:rStyle w:val="Hyperlink"/>
          </w:rPr>
          <w:t>https://www.navionics.com/usa/</w:t>
        </w:r>
      </w:hyperlink>
    </w:p>
    <w:p w:rsidR="00871DE1" w:rsidRPr="004B6E90" w:rsidRDefault="0047773D" w:rsidP="00871DE1">
      <w:pPr>
        <w:rPr>
          <w:lang w:val="en-US"/>
        </w:rPr>
      </w:pPr>
      <w:hyperlink r:id="rId99" w:history="1">
        <w:r w:rsidR="00B530E8" w:rsidRPr="004B6E90">
          <w:rPr>
            <w:rStyle w:val="Hyperlink"/>
            <w:lang w:val="en-US"/>
          </w:rPr>
          <w:t>http://map.openseamap.org/</w:t>
        </w:r>
      </w:hyperlink>
    </w:p>
    <w:p w:rsidR="00B530E8" w:rsidRPr="004B6E90" w:rsidRDefault="00B530E8" w:rsidP="00871DE1">
      <w:pPr>
        <w:rPr>
          <w:lang w:val="en-US"/>
        </w:rPr>
      </w:pPr>
    </w:p>
    <w:p w:rsidR="007526C0" w:rsidRPr="004B6E90" w:rsidRDefault="007526C0" w:rsidP="007526C0">
      <w:pPr>
        <w:pStyle w:val="Heading3"/>
        <w:rPr>
          <w:lang w:val="en-US"/>
        </w:rPr>
      </w:pPr>
      <w:r w:rsidRPr="004B6E90">
        <w:rPr>
          <w:lang w:val="en-US"/>
        </w:rPr>
        <w:t>Andre links</w:t>
      </w:r>
    </w:p>
    <w:p w:rsidR="007526C0" w:rsidRPr="004B6E90" w:rsidRDefault="0047773D" w:rsidP="007526C0">
      <w:pPr>
        <w:rPr>
          <w:lang w:val="en-US"/>
        </w:rPr>
      </w:pPr>
      <w:hyperlink r:id="rId100" w:history="1">
        <w:r w:rsidR="007526C0" w:rsidRPr="004B6E90">
          <w:rPr>
            <w:rStyle w:val="Hyperlink"/>
            <w:lang w:val="en-US"/>
          </w:rPr>
          <w:t>https://www.admiralty.co.uk/</w:t>
        </w:r>
      </w:hyperlink>
    </w:p>
    <w:p w:rsidR="007526C0" w:rsidRDefault="0047773D" w:rsidP="007526C0">
      <w:pPr>
        <w:rPr>
          <w:rStyle w:val="Hyperlink"/>
          <w:lang w:val="en-US"/>
        </w:rPr>
      </w:pPr>
      <w:hyperlink r:id="rId101" w:history="1">
        <w:r w:rsidR="007526C0" w:rsidRPr="004B6E90">
          <w:rPr>
            <w:rStyle w:val="Hyperlink"/>
            <w:lang w:val="en-US"/>
          </w:rPr>
          <w:t>https://www.rya.org.uk/Pages/Home.aspx</w:t>
        </w:r>
      </w:hyperlink>
    </w:p>
    <w:p w:rsidR="00D826E8" w:rsidRDefault="00D826E8" w:rsidP="00D826E8">
      <w:pPr>
        <w:rPr>
          <w:lang w:val="en-US"/>
        </w:rPr>
      </w:pPr>
      <w:r w:rsidRPr="00DC0132">
        <w:rPr>
          <w:lang w:val="en-US"/>
        </w:rPr>
        <w:t xml:space="preserve">Marine Weather (go to Pacific Routes): </w:t>
      </w:r>
      <w:hyperlink r:id="rId102" w:history="1">
        <w:r w:rsidRPr="00643BBA">
          <w:rPr>
            <w:rStyle w:val="Hyperlink"/>
            <w:lang w:val="en-US"/>
          </w:rPr>
          <w:t>http://weatheronline.co.uk</w:t>
        </w:r>
      </w:hyperlink>
    </w:p>
    <w:p w:rsidR="00D826E8" w:rsidRPr="00D826E8" w:rsidRDefault="00D826E8" w:rsidP="007526C0">
      <w:pPr>
        <w:rPr>
          <w:rStyle w:val="Hyperlink"/>
          <w:lang w:val="en-US"/>
        </w:rPr>
      </w:pPr>
    </w:p>
    <w:p w:rsidR="0007568A" w:rsidRPr="00D826E8" w:rsidRDefault="0007568A">
      <w:pPr>
        <w:rPr>
          <w:rFonts w:asciiTheme="majorHAnsi" w:eastAsiaTheme="majorEastAsia" w:hAnsiTheme="majorHAnsi" w:cstheme="majorBidi"/>
          <w:color w:val="2E74B5" w:themeColor="accent1" w:themeShade="BF"/>
          <w:sz w:val="26"/>
          <w:szCs w:val="26"/>
          <w:lang w:val="en-US"/>
        </w:rPr>
      </w:pPr>
    </w:p>
    <w:p w:rsidR="007526C0" w:rsidRPr="00D826E8" w:rsidRDefault="007526C0">
      <w:pPr>
        <w:rPr>
          <w:rFonts w:asciiTheme="majorHAnsi" w:eastAsiaTheme="majorEastAsia" w:hAnsiTheme="majorHAnsi" w:cstheme="majorBidi"/>
          <w:color w:val="2E74B5" w:themeColor="accent1" w:themeShade="BF"/>
          <w:sz w:val="26"/>
          <w:szCs w:val="26"/>
          <w:lang w:val="en-US"/>
        </w:rPr>
      </w:pPr>
      <w:r w:rsidRPr="00D826E8">
        <w:rPr>
          <w:lang w:val="en-US"/>
        </w:rPr>
        <w:br w:type="page"/>
      </w:r>
    </w:p>
    <w:p w:rsidR="0007568A" w:rsidRPr="00D826E8" w:rsidRDefault="0007568A" w:rsidP="00FE32C4">
      <w:pPr>
        <w:pStyle w:val="Heading3"/>
        <w:rPr>
          <w:lang w:val="en-US"/>
        </w:rPr>
      </w:pPr>
      <w:proofErr w:type="spellStart"/>
      <w:r w:rsidRPr="00D826E8">
        <w:rPr>
          <w:lang w:val="en-US"/>
        </w:rPr>
        <w:lastRenderedPageBreak/>
        <w:t>Analoge</w:t>
      </w:r>
      <w:proofErr w:type="spellEnd"/>
      <w:r w:rsidRPr="00D826E8">
        <w:rPr>
          <w:lang w:val="en-US"/>
        </w:rPr>
        <w:t xml:space="preserve"> </w:t>
      </w:r>
      <w:proofErr w:type="spellStart"/>
      <w:r w:rsidRPr="00D826E8">
        <w:rPr>
          <w:lang w:val="en-US"/>
        </w:rPr>
        <w:t>kilder</w:t>
      </w:r>
      <w:proofErr w:type="spellEnd"/>
      <w:r w:rsidRPr="00D826E8">
        <w:rPr>
          <w:lang w:val="en-US"/>
        </w:rPr>
        <w:t xml:space="preserve"> </w:t>
      </w:r>
      <w:proofErr w:type="spellStart"/>
      <w:proofErr w:type="gramStart"/>
      <w:r w:rsidRPr="00D826E8">
        <w:rPr>
          <w:lang w:val="en-US"/>
        </w:rPr>
        <w:t>og</w:t>
      </w:r>
      <w:proofErr w:type="spellEnd"/>
      <w:proofErr w:type="gramEnd"/>
      <w:r w:rsidRPr="00D826E8">
        <w:rPr>
          <w:lang w:val="en-US"/>
        </w:rPr>
        <w:t xml:space="preserve"> </w:t>
      </w:r>
      <w:proofErr w:type="spellStart"/>
      <w:r w:rsidRPr="00D826E8">
        <w:rPr>
          <w:lang w:val="en-US"/>
        </w:rPr>
        <w:t>håndbøger</w:t>
      </w:r>
      <w:proofErr w:type="spellEnd"/>
    </w:p>
    <w:p w:rsidR="00FE32C4" w:rsidRDefault="00FE32C4">
      <w:pPr>
        <w:rPr>
          <w:lang w:val="en-US"/>
        </w:rPr>
      </w:pPr>
    </w:p>
    <w:p w:rsidR="00ED09F5" w:rsidRPr="00D826E8" w:rsidRDefault="00D826E8">
      <w:pPr>
        <w:rPr>
          <w:lang w:val="en-US"/>
        </w:rPr>
      </w:pPr>
      <w:r w:rsidRPr="004B0D6A">
        <w:rPr>
          <w:lang w:val="en-US"/>
        </w:rPr>
        <w:t>Sailing Directions Pacific Ocean: Pacific Ocean Pilot</w:t>
      </w:r>
      <w:r>
        <w:rPr>
          <w:lang w:val="en-US"/>
        </w:rPr>
        <w:t xml:space="preserve">, </w:t>
      </w:r>
      <w:r w:rsidRPr="004B0D6A">
        <w:rPr>
          <w:lang w:val="en-US"/>
        </w:rPr>
        <w:t xml:space="preserve">by National </w:t>
      </w:r>
      <w:r>
        <w:rPr>
          <w:lang w:val="en-US"/>
        </w:rPr>
        <w:t>Geospatial Intelligence Agency, Alan Phillips</w:t>
      </w:r>
    </w:p>
    <w:p w:rsidR="00355A1E" w:rsidRDefault="00355A1E">
      <w:pPr>
        <w:rPr>
          <w:lang w:val="en-US"/>
        </w:rPr>
      </w:pPr>
      <w:r w:rsidRPr="00355A1E">
        <w:rPr>
          <w:lang w:val="en-US"/>
        </w:rPr>
        <w:t>Celestial Na</w:t>
      </w:r>
      <w:r w:rsidR="00DC35D7">
        <w:rPr>
          <w:lang w:val="en-US"/>
        </w:rPr>
        <w:t>v</w:t>
      </w:r>
      <w:r w:rsidRPr="00355A1E">
        <w:rPr>
          <w:lang w:val="en-US"/>
        </w:rPr>
        <w:t>i</w:t>
      </w:r>
      <w:r w:rsidR="00DC35D7">
        <w:rPr>
          <w:lang w:val="en-US"/>
        </w:rPr>
        <w:t>g</w:t>
      </w:r>
      <w:r w:rsidRPr="00355A1E">
        <w:rPr>
          <w:lang w:val="en-US"/>
        </w:rPr>
        <w:t xml:space="preserve">ation, Tom </w:t>
      </w:r>
      <w:proofErr w:type="spellStart"/>
      <w:r w:rsidRPr="00355A1E">
        <w:rPr>
          <w:lang w:val="en-US"/>
        </w:rPr>
        <w:t>Cunliffe</w:t>
      </w:r>
      <w:proofErr w:type="spellEnd"/>
      <w:r w:rsidRPr="00355A1E">
        <w:rPr>
          <w:lang w:val="en-US"/>
        </w:rPr>
        <w:t xml:space="preserve">, </w:t>
      </w:r>
      <w:proofErr w:type="spellStart"/>
      <w:r w:rsidRPr="00355A1E">
        <w:rPr>
          <w:lang w:val="en-US"/>
        </w:rPr>
        <w:t>Fernhurst</w:t>
      </w:r>
      <w:proofErr w:type="spellEnd"/>
      <w:r w:rsidRPr="00355A1E">
        <w:rPr>
          <w:lang w:val="en-US"/>
        </w:rPr>
        <w:t xml:space="preserve"> Books, 2010, reprinted 2015</w:t>
      </w:r>
    </w:p>
    <w:p w:rsidR="000E5471" w:rsidRDefault="000E5471">
      <w:r w:rsidRPr="000E5471">
        <w:t xml:space="preserve">“Kogebog” i navigation – Thoni </w:t>
      </w:r>
      <w:proofErr w:type="spellStart"/>
      <w:r w:rsidRPr="000E5471">
        <w:t>Kornum+Ian</w:t>
      </w:r>
      <w:proofErr w:type="spellEnd"/>
      <w:r w:rsidRPr="000E5471">
        <w:t xml:space="preserve"> </w:t>
      </w:r>
      <w:proofErr w:type="spellStart"/>
      <w:r>
        <w:t>Wennerfeldt</w:t>
      </w:r>
      <w:proofErr w:type="spellEnd"/>
    </w:p>
    <w:p w:rsidR="000E5471" w:rsidRPr="000E5471" w:rsidRDefault="000E5471">
      <w:pPr>
        <w:rPr>
          <w:lang w:val="en-US"/>
        </w:rPr>
      </w:pPr>
      <w:r w:rsidRPr="000E5471">
        <w:rPr>
          <w:lang w:val="en-US"/>
        </w:rPr>
        <w:t>How to find your pos</w:t>
      </w:r>
      <w:r>
        <w:rPr>
          <w:lang w:val="en-US"/>
        </w:rPr>
        <w:t xml:space="preserve">ition with the Master Sextant – Davis Instruments Manual </w:t>
      </w:r>
      <w:r w:rsidR="00DC35D7">
        <w:rPr>
          <w:lang w:val="en-US"/>
        </w:rPr>
        <w:t>for Mark 15</w:t>
      </w:r>
    </w:p>
    <w:p w:rsidR="00DC35D7" w:rsidRPr="003A3D5C" w:rsidRDefault="0007568A">
      <w:r w:rsidRPr="003A3D5C">
        <w:t>Terrestrisk</w:t>
      </w:r>
      <w:r w:rsidR="00DC35D7" w:rsidRPr="003A3D5C">
        <w:t xml:space="preserve"> navigation – Niels Holland</w:t>
      </w:r>
    </w:p>
    <w:p w:rsidR="00DC35D7" w:rsidRPr="003A3D5C" w:rsidRDefault="00DC35D7">
      <w:r w:rsidRPr="003A3D5C">
        <w:t>Sejlads Planlægning – Niels Holland</w:t>
      </w:r>
    </w:p>
    <w:p w:rsidR="00DC35D7" w:rsidRDefault="00DC35D7">
      <w:pPr>
        <w:rPr>
          <w:lang w:val="en-US"/>
        </w:rPr>
      </w:pPr>
      <w:r>
        <w:rPr>
          <w:lang w:val="en-US"/>
        </w:rPr>
        <w:t>Yachting World – November 2018</w:t>
      </w:r>
    </w:p>
    <w:p w:rsidR="00DC35D7" w:rsidRDefault="00DC35D7" w:rsidP="00DC35D7">
      <w:pPr>
        <w:rPr>
          <w:lang w:val="en-US"/>
        </w:rPr>
      </w:pPr>
      <w:r>
        <w:rPr>
          <w:lang w:val="en-US"/>
        </w:rPr>
        <w:t>Yachting World – February 2019</w:t>
      </w:r>
    </w:p>
    <w:p w:rsidR="00DC35D7" w:rsidRPr="00DC35D7" w:rsidRDefault="00514C0B" w:rsidP="00DC35D7">
      <w:pPr>
        <w:rPr>
          <w:lang w:val="en-US"/>
        </w:rPr>
      </w:pPr>
      <w:r>
        <w:rPr>
          <w:lang w:val="en-US"/>
        </w:rPr>
        <w:t>Nautical Almanac 2012</w:t>
      </w:r>
    </w:p>
    <w:p w:rsidR="00DC35D7" w:rsidRPr="00DC35D7" w:rsidRDefault="00DC35D7" w:rsidP="00DC35D7">
      <w:pPr>
        <w:rPr>
          <w:lang w:val="en-US"/>
        </w:rPr>
      </w:pPr>
      <w:r w:rsidRPr="00DC35D7">
        <w:rPr>
          <w:lang w:val="en-US"/>
        </w:rPr>
        <w:t>Sigh</w:t>
      </w:r>
      <w:r w:rsidR="00AD5632">
        <w:rPr>
          <w:lang w:val="en-US"/>
        </w:rPr>
        <w:t>t</w:t>
      </w:r>
      <w:r w:rsidRPr="00DC35D7">
        <w:rPr>
          <w:lang w:val="en-US"/>
        </w:rPr>
        <w:t xml:space="preserve"> Reduction Tables for Air Navigation Volume 1 (stars)</w:t>
      </w:r>
    </w:p>
    <w:p w:rsidR="00DC35D7" w:rsidRPr="00DC35D7" w:rsidRDefault="00DC35D7" w:rsidP="00DC35D7">
      <w:pPr>
        <w:rPr>
          <w:lang w:val="en-US"/>
        </w:rPr>
      </w:pPr>
      <w:r w:rsidRPr="00DC35D7">
        <w:rPr>
          <w:lang w:val="en-US"/>
        </w:rPr>
        <w:t>Sigh</w:t>
      </w:r>
      <w:r w:rsidR="00AD5632">
        <w:rPr>
          <w:lang w:val="en-US"/>
        </w:rPr>
        <w:t>t</w:t>
      </w:r>
      <w:r w:rsidRPr="00DC35D7">
        <w:rPr>
          <w:lang w:val="en-US"/>
        </w:rPr>
        <w:t xml:space="preserve"> Reduction Tables for Air Navigation Volume 2 (</w:t>
      </w:r>
      <w:proofErr w:type="spellStart"/>
      <w:r w:rsidRPr="00DC35D7">
        <w:rPr>
          <w:lang w:val="en-US"/>
        </w:rPr>
        <w:t>lat</w:t>
      </w:r>
      <w:proofErr w:type="spellEnd"/>
      <w:r w:rsidRPr="00DC35D7">
        <w:rPr>
          <w:lang w:val="en-US"/>
        </w:rPr>
        <w:t xml:space="preserve"> 0-40)</w:t>
      </w:r>
    </w:p>
    <w:p w:rsidR="00DC35D7" w:rsidRPr="00DC35D7" w:rsidRDefault="00DC35D7" w:rsidP="00DC35D7">
      <w:pPr>
        <w:rPr>
          <w:lang w:val="en-US"/>
        </w:rPr>
      </w:pPr>
      <w:r w:rsidRPr="00DC35D7">
        <w:rPr>
          <w:lang w:val="en-US"/>
        </w:rPr>
        <w:t>REEDS nautical almanac 2019</w:t>
      </w:r>
    </w:p>
    <w:p w:rsidR="00DC35D7" w:rsidRPr="00DC35D7" w:rsidRDefault="00DC35D7" w:rsidP="00DC35D7">
      <w:pPr>
        <w:rPr>
          <w:lang w:val="en-US"/>
        </w:rPr>
      </w:pPr>
      <w:r w:rsidRPr="00DC35D7">
        <w:rPr>
          <w:lang w:val="en-US"/>
        </w:rPr>
        <w:t>The Pacific Crossing Guide by Kitty van Hagen, 3</w:t>
      </w:r>
      <w:r w:rsidRPr="00DC35D7">
        <w:rPr>
          <w:vertAlign w:val="superscript"/>
          <w:lang w:val="en-US"/>
        </w:rPr>
        <w:t>rd</w:t>
      </w:r>
      <w:r w:rsidRPr="00DC35D7">
        <w:rPr>
          <w:lang w:val="en-US"/>
        </w:rPr>
        <w:t xml:space="preserve"> edition</w:t>
      </w:r>
    </w:p>
    <w:p w:rsidR="00DC35D7" w:rsidRPr="00DC35D7" w:rsidRDefault="00DC35D7" w:rsidP="00DC35D7">
      <w:pPr>
        <w:rPr>
          <w:lang w:val="en-US"/>
        </w:rPr>
      </w:pPr>
      <w:r w:rsidRPr="00DC35D7">
        <w:rPr>
          <w:lang w:val="en-US"/>
        </w:rPr>
        <w:t>Tide tables 201</w:t>
      </w:r>
      <w:r w:rsidR="00514C0B">
        <w:rPr>
          <w:lang w:val="en-US"/>
        </w:rPr>
        <w:t>3</w:t>
      </w:r>
      <w:r w:rsidRPr="00DC35D7">
        <w:rPr>
          <w:lang w:val="en-US"/>
        </w:rPr>
        <w:t xml:space="preserve"> - Central and Western Pacific Ocean and Indian Ocean</w:t>
      </w:r>
    </w:p>
    <w:p w:rsidR="00DC35D7" w:rsidRPr="00DC35D7" w:rsidRDefault="00DC35D7" w:rsidP="00DC35D7">
      <w:pPr>
        <w:rPr>
          <w:lang w:val="en-US"/>
        </w:rPr>
      </w:pPr>
      <w:r w:rsidRPr="00DC35D7">
        <w:rPr>
          <w:lang w:val="en-US"/>
        </w:rPr>
        <w:t>Tide Tables 2019 – West Coast of North and South America including the Hawaiian Islands</w:t>
      </w:r>
      <w:r w:rsidR="0045583A" w:rsidRPr="0045583A">
        <w:rPr>
          <w:lang w:val="en-US"/>
        </w:rPr>
        <w:t xml:space="preserve"> </w:t>
      </w:r>
    </w:p>
    <w:p w:rsidR="0045583A" w:rsidRDefault="00DC35D7" w:rsidP="0045583A">
      <w:pPr>
        <w:rPr>
          <w:lang w:val="en-US"/>
        </w:rPr>
      </w:pPr>
      <w:r w:rsidRPr="00DC35D7">
        <w:rPr>
          <w:lang w:val="en-US"/>
        </w:rPr>
        <w:t xml:space="preserve">ADMIRALTY Ocean Passages for the World Vol </w:t>
      </w:r>
      <w:r w:rsidR="00D17BFF">
        <w:rPr>
          <w:lang w:val="en-US"/>
        </w:rPr>
        <w:t>2 NP136 (2) – Rest of the World</w:t>
      </w:r>
    </w:p>
    <w:p w:rsidR="0045583A" w:rsidRDefault="0045583A" w:rsidP="0045583A">
      <w:pPr>
        <w:rPr>
          <w:lang w:val="en-US"/>
        </w:rPr>
      </w:pPr>
      <w:r>
        <w:rPr>
          <w:lang w:val="en-US"/>
        </w:rPr>
        <w:t xml:space="preserve">The Symmetry of Sailing, </w:t>
      </w:r>
      <w:proofErr w:type="gramStart"/>
      <w:r>
        <w:rPr>
          <w:lang w:val="en-US"/>
        </w:rPr>
        <w:t>The</w:t>
      </w:r>
      <w:proofErr w:type="gramEnd"/>
      <w:r>
        <w:rPr>
          <w:lang w:val="en-US"/>
        </w:rPr>
        <w:t xml:space="preserve"> Physics of Sailing for Yachtsmen – Ross Garrett </w:t>
      </w:r>
    </w:p>
    <w:p w:rsidR="0045583A" w:rsidRDefault="0047773D" w:rsidP="00DC35D7">
      <w:pPr>
        <w:rPr>
          <w:lang w:val="en-US"/>
        </w:rPr>
      </w:pPr>
      <w:hyperlink r:id="rId103" w:history="1">
        <w:r w:rsidR="0045583A" w:rsidRPr="0045583A">
          <w:rPr>
            <w:rStyle w:val="Hyperlink"/>
            <w:lang w:val="en-US"/>
          </w:rPr>
          <w:t>High-speed sailing</w:t>
        </w:r>
      </w:hyperlink>
      <w:r w:rsidR="0045583A" w:rsidRPr="0045583A">
        <w:rPr>
          <w:lang w:val="en-US"/>
        </w:rPr>
        <w:t xml:space="preserve"> Wolfgang </w:t>
      </w:r>
      <w:proofErr w:type="spellStart"/>
      <w:r w:rsidR="0045583A" w:rsidRPr="0045583A">
        <w:rPr>
          <w:lang w:val="en-US"/>
        </w:rPr>
        <w:t>Püschl</w:t>
      </w:r>
      <w:proofErr w:type="spellEnd"/>
      <w:r w:rsidR="0045583A">
        <w:rPr>
          <w:lang w:val="en-US"/>
        </w:rPr>
        <w:t>,</w:t>
      </w:r>
      <w:r w:rsidR="0045583A" w:rsidRPr="0045583A">
        <w:rPr>
          <w:lang w:val="en-US"/>
        </w:rPr>
        <w:t xml:space="preserve"> Faculty of Physics, University of Vienna, Austria</w:t>
      </w:r>
    </w:p>
    <w:p w:rsidR="00D17BFF" w:rsidRDefault="00D17BFF" w:rsidP="00DC35D7">
      <w:proofErr w:type="spellStart"/>
      <w:r w:rsidRPr="00D17BFF">
        <w:rPr>
          <w:lang w:val="en-US"/>
        </w:rPr>
        <w:t>Naviguer</w:t>
      </w:r>
      <w:proofErr w:type="spellEnd"/>
      <w:r w:rsidRPr="00D17BFF">
        <w:rPr>
          <w:lang w:val="en-US"/>
        </w:rPr>
        <w:t xml:space="preserve"> sans </w:t>
      </w:r>
      <w:proofErr w:type="spellStart"/>
      <w:r w:rsidRPr="00D17BFF">
        <w:rPr>
          <w:lang w:val="en-US"/>
        </w:rPr>
        <w:t>électricité</w:t>
      </w:r>
      <w:proofErr w:type="spellEnd"/>
      <w:r>
        <w:rPr>
          <w:lang w:val="en-US"/>
        </w:rPr>
        <w:t xml:space="preserve">, </w:t>
      </w:r>
      <w:r w:rsidRPr="00D17BFF">
        <w:rPr>
          <w:lang w:val="en-US"/>
        </w:rPr>
        <w:t xml:space="preserve">Olivier Le </w:t>
      </w:r>
      <w:proofErr w:type="spellStart"/>
      <w:r w:rsidRPr="00D17BFF">
        <w:rPr>
          <w:lang w:val="en-US"/>
        </w:rPr>
        <w:t>Diouris</w:t>
      </w:r>
      <w:proofErr w:type="spellEnd"/>
      <w:r>
        <w:rPr>
          <w:lang w:val="en-US"/>
        </w:rPr>
        <w:t xml:space="preserve">. </w:t>
      </w:r>
      <w:r w:rsidRPr="00D17BFF">
        <w:t xml:space="preserve">PDF + </w:t>
      </w:r>
      <w:hyperlink r:id="rId104" w:history="1">
        <w:r w:rsidRPr="00021186">
          <w:rPr>
            <w:rStyle w:val="Hyperlink"/>
          </w:rPr>
          <w:t>http://navigation.lediouris.net/</w:t>
        </w:r>
      </w:hyperlink>
    </w:p>
    <w:p w:rsidR="003C1D29" w:rsidRPr="00504116" w:rsidRDefault="003C1D29" w:rsidP="003C1D29">
      <w:r w:rsidRPr="00A22DA9">
        <w:t>Manualer for skibets udstyr: instrumenter, mot</w:t>
      </w:r>
      <w:r>
        <w:t>or, radio mv</w:t>
      </w:r>
      <w:r w:rsidRPr="00504116">
        <w:t xml:space="preserve"> </w:t>
      </w:r>
    </w:p>
    <w:p w:rsidR="00D17BFF" w:rsidRDefault="00D17BFF" w:rsidP="00DC35D7"/>
    <w:p w:rsidR="00B92483" w:rsidRDefault="00B92483" w:rsidP="00DC35D7"/>
    <w:p w:rsidR="00720074" w:rsidRDefault="00720074" w:rsidP="00DC35D7"/>
    <w:p w:rsidR="00720074" w:rsidRDefault="00720074" w:rsidP="00DC35D7"/>
    <w:p w:rsidR="00720074" w:rsidRDefault="00720074" w:rsidP="00DC35D7"/>
    <w:p w:rsidR="00720074" w:rsidRDefault="00720074" w:rsidP="00DC35D7"/>
    <w:sectPr w:rsidR="00720074" w:rsidSect="0035274F">
      <w:footerReference w:type="default" r:id="rId105"/>
      <w:pgSz w:w="11906" w:h="16838"/>
      <w:pgMar w:top="1701" w:right="1134" w:bottom="1701" w:left="1134"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773D" w:rsidRDefault="0047773D" w:rsidP="00742983">
      <w:pPr>
        <w:spacing w:after="0" w:line="240" w:lineRule="auto"/>
      </w:pPr>
      <w:r>
        <w:separator/>
      </w:r>
    </w:p>
  </w:endnote>
  <w:endnote w:type="continuationSeparator" w:id="0">
    <w:p w:rsidR="0047773D" w:rsidRDefault="0047773D" w:rsidP="00742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57B1" w:rsidRPr="00810D6E" w:rsidRDefault="003A57B1" w:rsidP="00810D6E">
    <w:pPr>
      <w:tabs>
        <w:tab w:val="right" w:pos="9498"/>
      </w:tabs>
      <w:rPr>
        <w:sz w:val="18"/>
        <w:szCs w:val="18"/>
      </w:rPr>
    </w:pPr>
    <w:r w:rsidRPr="00810D6E">
      <w:rPr>
        <w:sz w:val="18"/>
        <w:szCs w:val="18"/>
      </w:rPr>
      <w:t xml:space="preserve">Jesper Bonde Petersen, Ferskenvej 34, 2400 København NV, Tel 21 21 45 44, </w:t>
    </w:r>
    <w:hyperlink r:id="rId1" w:history="1">
      <w:r w:rsidRPr="00810D6E">
        <w:rPr>
          <w:rStyle w:val="Hyperlink"/>
          <w:sz w:val="18"/>
          <w:szCs w:val="18"/>
        </w:rPr>
        <w:t>jesper@bondepetersen.dk</w:t>
      </w:r>
    </w:hyperlink>
    <w:r w:rsidRPr="00810D6E">
      <w:rPr>
        <w:sz w:val="18"/>
        <w:szCs w:val="18"/>
      </w:rPr>
      <w:t xml:space="preserve"> </w:t>
    </w:r>
    <w:r>
      <w:rPr>
        <w:sz w:val="18"/>
        <w:szCs w:val="18"/>
      </w:rPr>
      <w:tab/>
      <w:t xml:space="preserve">Side </w:t>
    </w:r>
    <w:r w:rsidRPr="00740EE2">
      <w:rPr>
        <w:sz w:val="18"/>
        <w:szCs w:val="18"/>
      </w:rPr>
      <w:fldChar w:fldCharType="begin"/>
    </w:r>
    <w:r w:rsidRPr="00740EE2">
      <w:rPr>
        <w:sz w:val="18"/>
        <w:szCs w:val="18"/>
      </w:rPr>
      <w:instrText xml:space="preserve"> PAGE   \* MERGEFORMAT </w:instrText>
    </w:r>
    <w:r w:rsidRPr="00740EE2">
      <w:rPr>
        <w:sz w:val="18"/>
        <w:szCs w:val="18"/>
      </w:rPr>
      <w:fldChar w:fldCharType="separate"/>
    </w:r>
    <w:r w:rsidR="004F380E">
      <w:rPr>
        <w:noProof/>
        <w:sz w:val="18"/>
        <w:szCs w:val="18"/>
      </w:rPr>
      <w:t>29</w:t>
    </w:r>
    <w:r w:rsidRPr="00740EE2">
      <w:rPr>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773D" w:rsidRDefault="0047773D" w:rsidP="00742983">
      <w:pPr>
        <w:spacing w:after="0" w:line="240" w:lineRule="auto"/>
      </w:pPr>
      <w:r>
        <w:separator/>
      </w:r>
    </w:p>
  </w:footnote>
  <w:footnote w:type="continuationSeparator" w:id="0">
    <w:p w:rsidR="0047773D" w:rsidRDefault="0047773D" w:rsidP="007429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828EE"/>
    <w:multiLevelType w:val="hybridMultilevel"/>
    <w:tmpl w:val="03E0FF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82823DE"/>
    <w:multiLevelType w:val="hybridMultilevel"/>
    <w:tmpl w:val="8AB6D422"/>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BDC3599"/>
    <w:multiLevelType w:val="hybridMultilevel"/>
    <w:tmpl w:val="E66C73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C345717"/>
    <w:multiLevelType w:val="hybridMultilevel"/>
    <w:tmpl w:val="B9BACE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CF66690"/>
    <w:multiLevelType w:val="hybridMultilevel"/>
    <w:tmpl w:val="E4D423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DDA2020"/>
    <w:multiLevelType w:val="hybridMultilevel"/>
    <w:tmpl w:val="22C2E9D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0E4E6E6C"/>
    <w:multiLevelType w:val="hybridMultilevel"/>
    <w:tmpl w:val="E4E8219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27256F6"/>
    <w:multiLevelType w:val="hybridMultilevel"/>
    <w:tmpl w:val="AAB21E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B025E52"/>
    <w:multiLevelType w:val="hybridMultilevel"/>
    <w:tmpl w:val="53FA140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1C077BCB"/>
    <w:multiLevelType w:val="hybridMultilevel"/>
    <w:tmpl w:val="D0ACFF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4B97A9F"/>
    <w:multiLevelType w:val="hybridMultilevel"/>
    <w:tmpl w:val="4C06E2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4DE2039"/>
    <w:multiLevelType w:val="hybridMultilevel"/>
    <w:tmpl w:val="C97C35B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63B6901"/>
    <w:multiLevelType w:val="hybridMultilevel"/>
    <w:tmpl w:val="14AC538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9A7255D"/>
    <w:multiLevelType w:val="hybridMultilevel"/>
    <w:tmpl w:val="47FE545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B786719"/>
    <w:multiLevelType w:val="hybridMultilevel"/>
    <w:tmpl w:val="F7562F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86370C3"/>
    <w:multiLevelType w:val="hybridMultilevel"/>
    <w:tmpl w:val="60DE7FA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39290D70"/>
    <w:multiLevelType w:val="hybridMultilevel"/>
    <w:tmpl w:val="1F76380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9400C79"/>
    <w:multiLevelType w:val="hybridMultilevel"/>
    <w:tmpl w:val="559E23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9664B28"/>
    <w:multiLevelType w:val="hybridMultilevel"/>
    <w:tmpl w:val="1ED4FB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D035930"/>
    <w:multiLevelType w:val="hybridMultilevel"/>
    <w:tmpl w:val="BA365E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EA5119F"/>
    <w:multiLevelType w:val="hybridMultilevel"/>
    <w:tmpl w:val="8DB615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F7B21BD"/>
    <w:multiLevelType w:val="hybridMultilevel"/>
    <w:tmpl w:val="FDB0F610"/>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447170E"/>
    <w:multiLevelType w:val="hybridMultilevel"/>
    <w:tmpl w:val="41C22F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45824C0"/>
    <w:multiLevelType w:val="hybridMultilevel"/>
    <w:tmpl w:val="3BDA9CE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AD923D7"/>
    <w:multiLevelType w:val="hybridMultilevel"/>
    <w:tmpl w:val="57688F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E282124"/>
    <w:multiLevelType w:val="hybridMultilevel"/>
    <w:tmpl w:val="4EFC7FEC"/>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4FD031B8"/>
    <w:multiLevelType w:val="hybridMultilevel"/>
    <w:tmpl w:val="5AA27B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525138C1"/>
    <w:multiLevelType w:val="hybridMultilevel"/>
    <w:tmpl w:val="12FCBDB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2E30555"/>
    <w:multiLevelType w:val="hybridMultilevel"/>
    <w:tmpl w:val="62549A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53BE6A21"/>
    <w:multiLevelType w:val="hybridMultilevel"/>
    <w:tmpl w:val="90E4F91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9666A62"/>
    <w:multiLevelType w:val="hybridMultilevel"/>
    <w:tmpl w:val="10B095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A5A7D8F"/>
    <w:multiLevelType w:val="hybridMultilevel"/>
    <w:tmpl w:val="672EC3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5E0C3F3A"/>
    <w:multiLevelType w:val="hybridMultilevel"/>
    <w:tmpl w:val="935A871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5F6E4412"/>
    <w:multiLevelType w:val="hybridMultilevel"/>
    <w:tmpl w:val="FC56F7F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676172B"/>
    <w:multiLevelType w:val="hybridMultilevel"/>
    <w:tmpl w:val="01E4C09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B1300F5"/>
    <w:multiLevelType w:val="hybridMultilevel"/>
    <w:tmpl w:val="EB4679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17721A5"/>
    <w:multiLevelType w:val="hybridMultilevel"/>
    <w:tmpl w:val="E4F6763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2AF6EFC"/>
    <w:multiLevelType w:val="hybridMultilevel"/>
    <w:tmpl w:val="53626B6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7A91566D"/>
    <w:multiLevelType w:val="hybridMultilevel"/>
    <w:tmpl w:val="C85AB5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B182C76"/>
    <w:multiLevelType w:val="hybridMultilevel"/>
    <w:tmpl w:val="E5DCBA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B2D40CD"/>
    <w:multiLevelType w:val="hybridMultilevel"/>
    <w:tmpl w:val="59380CD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DB262D5"/>
    <w:multiLevelType w:val="hybridMultilevel"/>
    <w:tmpl w:val="A1C8F1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3"/>
  </w:num>
  <w:num w:numId="2">
    <w:abstractNumId w:val="8"/>
  </w:num>
  <w:num w:numId="3">
    <w:abstractNumId w:val="29"/>
  </w:num>
  <w:num w:numId="4">
    <w:abstractNumId w:val="27"/>
  </w:num>
  <w:num w:numId="5">
    <w:abstractNumId w:val="5"/>
  </w:num>
  <w:num w:numId="6">
    <w:abstractNumId w:val="35"/>
  </w:num>
  <w:num w:numId="7">
    <w:abstractNumId w:val="34"/>
  </w:num>
  <w:num w:numId="8">
    <w:abstractNumId w:val="28"/>
  </w:num>
  <w:num w:numId="9">
    <w:abstractNumId w:val="16"/>
  </w:num>
  <w:num w:numId="10">
    <w:abstractNumId w:val="10"/>
  </w:num>
  <w:num w:numId="11">
    <w:abstractNumId w:val="26"/>
  </w:num>
  <w:num w:numId="12">
    <w:abstractNumId w:val="14"/>
  </w:num>
  <w:num w:numId="13">
    <w:abstractNumId w:val="40"/>
  </w:num>
  <w:num w:numId="14">
    <w:abstractNumId w:val="30"/>
  </w:num>
  <w:num w:numId="15">
    <w:abstractNumId w:val="21"/>
  </w:num>
  <w:num w:numId="16">
    <w:abstractNumId w:val="25"/>
  </w:num>
  <w:num w:numId="17">
    <w:abstractNumId w:val="7"/>
  </w:num>
  <w:num w:numId="18">
    <w:abstractNumId w:val="19"/>
  </w:num>
  <w:num w:numId="19">
    <w:abstractNumId w:val="17"/>
  </w:num>
  <w:num w:numId="20">
    <w:abstractNumId w:val="9"/>
  </w:num>
  <w:num w:numId="21">
    <w:abstractNumId w:val="41"/>
  </w:num>
  <w:num w:numId="22">
    <w:abstractNumId w:val="18"/>
  </w:num>
  <w:num w:numId="23">
    <w:abstractNumId w:val="37"/>
  </w:num>
  <w:num w:numId="24">
    <w:abstractNumId w:val="39"/>
  </w:num>
  <w:num w:numId="25">
    <w:abstractNumId w:val="4"/>
  </w:num>
  <w:num w:numId="26">
    <w:abstractNumId w:val="20"/>
  </w:num>
  <w:num w:numId="27">
    <w:abstractNumId w:val="23"/>
  </w:num>
  <w:num w:numId="28">
    <w:abstractNumId w:val="13"/>
  </w:num>
  <w:num w:numId="29">
    <w:abstractNumId w:val="24"/>
  </w:num>
  <w:num w:numId="30">
    <w:abstractNumId w:val="22"/>
  </w:num>
  <w:num w:numId="31">
    <w:abstractNumId w:val="3"/>
  </w:num>
  <w:num w:numId="32">
    <w:abstractNumId w:val="2"/>
  </w:num>
  <w:num w:numId="33">
    <w:abstractNumId w:val="11"/>
  </w:num>
  <w:num w:numId="34">
    <w:abstractNumId w:val="36"/>
  </w:num>
  <w:num w:numId="35">
    <w:abstractNumId w:val="31"/>
  </w:num>
  <w:num w:numId="36">
    <w:abstractNumId w:val="12"/>
  </w:num>
  <w:num w:numId="37">
    <w:abstractNumId w:val="15"/>
  </w:num>
  <w:num w:numId="38">
    <w:abstractNumId w:val="6"/>
  </w:num>
  <w:num w:numId="39">
    <w:abstractNumId w:val="1"/>
  </w:num>
  <w:num w:numId="40">
    <w:abstractNumId w:val="38"/>
  </w:num>
  <w:num w:numId="41">
    <w:abstractNumId w:val="32"/>
  </w:num>
  <w:num w:numId="42">
    <w:abstractNumId w:val="0"/>
  </w:num>
  <w:numIdMacAtCleanup w:val="4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revisionView w:markup="0"/>
  <w:trackRevisions/>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DE2"/>
    <w:rsid w:val="0000021F"/>
    <w:rsid w:val="00000DF0"/>
    <w:rsid w:val="0000211A"/>
    <w:rsid w:val="00002DFF"/>
    <w:rsid w:val="000051A0"/>
    <w:rsid w:val="0000669E"/>
    <w:rsid w:val="00010B40"/>
    <w:rsid w:val="00011F89"/>
    <w:rsid w:val="00014CDB"/>
    <w:rsid w:val="0001512B"/>
    <w:rsid w:val="0002027E"/>
    <w:rsid w:val="00020BEC"/>
    <w:rsid w:val="00023A72"/>
    <w:rsid w:val="0002459D"/>
    <w:rsid w:val="00025119"/>
    <w:rsid w:val="000310BE"/>
    <w:rsid w:val="000354EB"/>
    <w:rsid w:val="00040343"/>
    <w:rsid w:val="00040C2D"/>
    <w:rsid w:val="00040DB7"/>
    <w:rsid w:val="00041548"/>
    <w:rsid w:val="000415FF"/>
    <w:rsid w:val="00043483"/>
    <w:rsid w:val="00047656"/>
    <w:rsid w:val="00050F89"/>
    <w:rsid w:val="00051A66"/>
    <w:rsid w:val="00061BF9"/>
    <w:rsid w:val="000716CD"/>
    <w:rsid w:val="000724B2"/>
    <w:rsid w:val="000745BB"/>
    <w:rsid w:val="00074FE0"/>
    <w:rsid w:val="0007568A"/>
    <w:rsid w:val="00080147"/>
    <w:rsid w:val="0008136B"/>
    <w:rsid w:val="00084020"/>
    <w:rsid w:val="00086427"/>
    <w:rsid w:val="00087FA7"/>
    <w:rsid w:val="000907CF"/>
    <w:rsid w:val="0009113E"/>
    <w:rsid w:val="00093084"/>
    <w:rsid w:val="00093458"/>
    <w:rsid w:val="00095D26"/>
    <w:rsid w:val="00095E27"/>
    <w:rsid w:val="000A7012"/>
    <w:rsid w:val="000A744A"/>
    <w:rsid w:val="000B051A"/>
    <w:rsid w:val="000B1560"/>
    <w:rsid w:val="000B3DE2"/>
    <w:rsid w:val="000B79BC"/>
    <w:rsid w:val="000C01A4"/>
    <w:rsid w:val="000D311F"/>
    <w:rsid w:val="000D5528"/>
    <w:rsid w:val="000D7430"/>
    <w:rsid w:val="000D7F56"/>
    <w:rsid w:val="000E08B7"/>
    <w:rsid w:val="000E52A4"/>
    <w:rsid w:val="000E5471"/>
    <w:rsid w:val="000E6AEC"/>
    <w:rsid w:val="000E7355"/>
    <w:rsid w:val="000E7AE6"/>
    <w:rsid w:val="000F2C2A"/>
    <w:rsid w:val="000F671E"/>
    <w:rsid w:val="000F78A2"/>
    <w:rsid w:val="0010262A"/>
    <w:rsid w:val="00102EAC"/>
    <w:rsid w:val="001102DA"/>
    <w:rsid w:val="00115E06"/>
    <w:rsid w:val="00115F0D"/>
    <w:rsid w:val="001165C0"/>
    <w:rsid w:val="00126344"/>
    <w:rsid w:val="0012714E"/>
    <w:rsid w:val="00127376"/>
    <w:rsid w:val="00127D44"/>
    <w:rsid w:val="00130DC0"/>
    <w:rsid w:val="001374A1"/>
    <w:rsid w:val="00142526"/>
    <w:rsid w:val="00142A55"/>
    <w:rsid w:val="00143FF2"/>
    <w:rsid w:val="00144C39"/>
    <w:rsid w:val="001461F5"/>
    <w:rsid w:val="00153A64"/>
    <w:rsid w:val="00154A7C"/>
    <w:rsid w:val="00160362"/>
    <w:rsid w:val="00160B62"/>
    <w:rsid w:val="001635B4"/>
    <w:rsid w:val="0016490A"/>
    <w:rsid w:val="001712F6"/>
    <w:rsid w:val="0017430F"/>
    <w:rsid w:val="001749DA"/>
    <w:rsid w:val="001769CE"/>
    <w:rsid w:val="00176E07"/>
    <w:rsid w:val="00181B09"/>
    <w:rsid w:val="001827CE"/>
    <w:rsid w:val="00182D9C"/>
    <w:rsid w:val="001847ED"/>
    <w:rsid w:val="0019021C"/>
    <w:rsid w:val="001903A6"/>
    <w:rsid w:val="00193826"/>
    <w:rsid w:val="001962F6"/>
    <w:rsid w:val="00196F87"/>
    <w:rsid w:val="0019760C"/>
    <w:rsid w:val="001A024D"/>
    <w:rsid w:val="001A4428"/>
    <w:rsid w:val="001A4C87"/>
    <w:rsid w:val="001A6709"/>
    <w:rsid w:val="001A6FFE"/>
    <w:rsid w:val="001A75CE"/>
    <w:rsid w:val="001B2E3E"/>
    <w:rsid w:val="001B326A"/>
    <w:rsid w:val="001C0A4B"/>
    <w:rsid w:val="001C0F02"/>
    <w:rsid w:val="001C2B4B"/>
    <w:rsid w:val="001C68D8"/>
    <w:rsid w:val="001D0549"/>
    <w:rsid w:val="001D0B11"/>
    <w:rsid w:val="001D1195"/>
    <w:rsid w:val="001D14A9"/>
    <w:rsid w:val="001D56FA"/>
    <w:rsid w:val="001E18F9"/>
    <w:rsid w:val="001E228C"/>
    <w:rsid w:val="001E4B5D"/>
    <w:rsid w:val="001F0FA2"/>
    <w:rsid w:val="001F4493"/>
    <w:rsid w:val="001F66CB"/>
    <w:rsid w:val="001F7AD5"/>
    <w:rsid w:val="00203746"/>
    <w:rsid w:val="0020457C"/>
    <w:rsid w:val="002063FF"/>
    <w:rsid w:val="002070E0"/>
    <w:rsid w:val="0021165C"/>
    <w:rsid w:val="002124FE"/>
    <w:rsid w:val="00214F0D"/>
    <w:rsid w:val="00224AAF"/>
    <w:rsid w:val="00226E76"/>
    <w:rsid w:val="00230CF3"/>
    <w:rsid w:val="00240C03"/>
    <w:rsid w:val="002517E2"/>
    <w:rsid w:val="00255784"/>
    <w:rsid w:val="002567E6"/>
    <w:rsid w:val="002627DA"/>
    <w:rsid w:val="00262C52"/>
    <w:rsid w:val="00270133"/>
    <w:rsid w:val="0028240F"/>
    <w:rsid w:val="00283FEC"/>
    <w:rsid w:val="0028438B"/>
    <w:rsid w:val="002852C6"/>
    <w:rsid w:val="00285D0A"/>
    <w:rsid w:val="00293C42"/>
    <w:rsid w:val="002A0074"/>
    <w:rsid w:val="002A0127"/>
    <w:rsid w:val="002A09DD"/>
    <w:rsid w:val="002A2EF1"/>
    <w:rsid w:val="002A6A1C"/>
    <w:rsid w:val="002B02F8"/>
    <w:rsid w:val="002B29CF"/>
    <w:rsid w:val="002B65CE"/>
    <w:rsid w:val="002B6B94"/>
    <w:rsid w:val="002C1CC5"/>
    <w:rsid w:val="002C45CF"/>
    <w:rsid w:val="002C48CD"/>
    <w:rsid w:val="002C5591"/>
    <w:rsid w:val="002C7FAE"/>
    <w:rsid w:val="002D2936"/>
    <w:rsid w:val="002D367A"/>
    <w:rsid w:val="002D4A70"/>
    <w:rsid w:val="002E6A60"/>
    <w:rsid w:val="002F11B5"/>
    <w:rsid w:val="002F1240"/>
    <w:rsid w:val="002F34B7"/>
    <w:rsid w:val="002F3CF4"/>
    <w:rsid w:val="002F43E6"/>
    <w:rsid w:val="00303D89"/>
    <w:rsid w:val="00304494"/>
    <w:rsid w:val="00310815"/>
    <w:rsid w:val="0031390D"/>
    <w:rsid w:val="00313F8C"/>
    <w:rsid w:val="00321059"/>
    <w:rsid w:val="00321B59"/>
    <w:rsid w:val="00323A14"/>
    <w:rsid w:val="0032609F"/>
    <w:rsid w:val="00326388"/>
    <w:rsid w:val="00330979"/>
    <w:rsid w:val="00333913"/>
    <w:rsid w:val="00333A9A"/>
    <w:rsid w:val="00334437"/>
    <w:rsid w:val="003374BC"/>
    <w:rsid w:val="00340BE9"/>
    <w:rsid w:val="0034153E"/>
    <w:rsid w:val="00341A73"/>
    <w:rsid w:val="00343C07"/>
    <w:rsid w:val="0034541A"/>
    <w:rsid w:val="00347B69"/>
    <w:rsid w:val="0035274F"/>
    <w:rsid w:val="00352846"/>
    <w:rsid w:val="00353CF3"/>
    <w:rsid w:val="00355A1E"/>
    <w:rsid w:val="0035742F"/>
    <w:rsid w:val="00357A57"/>
    <w:rsid w:val="00360429"/>
    <w:rsid w:val="00360F57"/>
    <w:rsid w:val="00374F66"/>
    <w:rsid w:val="003752A9"/>
    <w:rsid w:val="00376130"/>
    <w:rsid w:val="003830EA"/>
    <w:rsid w:val="0038355C"/>
    <w:rsid w:val="0038387A"/>
    <w:rsid w:val="00383B46"/>
    <w:rsid w:val="00386C40"/>
    <w:rsid w:val="00387421"/>
    <w:rsid w:val="00394376"/>
    <w:rsid w:val="00394B21"/>
    <w:rsid w:val="0039551A"/>
    <w:rsid w:val="0039645B"/>
    <w:rsid w:val="00396BE4"/>
    <w:rsid w:val="003972E3"/>
    <w:rsid w:val="003A3D5C"/>
    <w:rsid w:val="003A3DCE"/>
    <w:rsid w:val="003A43B5"/>
    <w:rsid w:val="003A57B1"/>
    <w:rsid w:val="003A7F3E"/>
    <w:rsid w:val="003B392E"/>
    <w:rsid w:val="003B3975"/>
    <w:rsid w:val="003B4DC1"/>
    <w:rsid w:val="003C1D29"/>
    <w:rsid w:val="003C33F0"/>
    <w:rsid w:val="003C513A"/>
    <w:rsid w:val="003C5BDB"/>
    <w:rsid w:val="003D0FA0"/>
    <w:rsid w:val="003D2D85"/>
    <w:rsid w:val="003D75E8"/>
    <w:rsid w:val="003E0F12"/>
    <w:rsid w:val="003E66AA"/>
    <w:rsid w:val="003E66E9"/>
    <w:rsid w:val="003F1579"/>
    <w:rsid w:val="003F17D3"/>
    <w:rsid w:val="003F19AA"/>
    <w:rsid w:val="00402A48"/>
    <w:rsid w:val="00402B61"/>
    <w:rsid w:val="00411B05"/>
    <w:rsid w:val="004135F4"/>
    <w:rsid w:val="00424F7F"/>
    <w:rsid w:val="004252F0"/>
    <w:rsid w:val="00430E7E"/>
    <w:rsid w:val="00430F0E"/>
    <w:rsid w:val="00434AC7"/>
    <w:rsid w:val="0043525F"/>
    <w:rsid w:val="00435B5A"/>
    <w:rsid w:val="00436664"/>
    <w:rsid w:val="00436A9E"/>
    <w:rsid w:val="00443101"/>
    <w:rsid w:val="0044331A"/>
    <w:rsid w:val="00443580"/>
    <w:rsid w:val="0044449F"/>
    <w:rsid w:val="00446484"/>
    <w:rsid w:val="0045319D"/>
    <w:rsid w:val="0045583A"/>
    <w:rsid w:val="004607BA"/>
    <w:rsid w:val="00470218"/>
    <w:rsid w:val="004707F5"/>
    <w:rsid w:val="00473BBC"/>
    <w:rsid w:val="00475E4D"/>
    <w:rsid w:val="00476860"/>
    <w:rsid w:val="0047773D"/>
    <w:rsid w:val="004838E8"/>
    <w:rsid w:val="00484264"/>
    <w:rsid w:val="00486063"/>
    <w:rsid w:val="004870AC"/>
    <w:rsid w:val="00487AA5"/>
    <w:rsid w:val="0049292A"/>
    <w:rsid w:val="00493122"/>
    <w:rsid w:val="00494810"/>
    <w:rsid w:val="00494DCB"/>
    <w:rsid w:val="004968A6"/>
    <w:rsid w:val="00497117"/>
    <w:rsid w:val="004A0D9C"/>
    <w:rsid w:val="004A36ED"/>
    <w:rsid w:val="004A4E0C"/>
    <w:rsid w:val="004A50F5"/>
    <w:rsid w:val="004A56A0"/>
    <w:rsid w:val="004A5B8C"/>
    <w:rsid w:val="004A771C"/>
    <w:rsid w:val="004B0D6A"/>
    <w:rsid w:val="004B6E90"/>
    <w:rsid w:val="004C11A1"/>
    <w:rsid w:val="004C226F"/>
    <w:rsid w:val="004D2F33"/>
    <w:rsid w:val="004D5A62"/>
    <w:rsid w:val="004E06A9"/>
    <w:rsid w:val="004E0849"/>
    <w:rsid w:val="004E2043"/>
    <w:rsid w:val="004E22FC"/>
    <w:rsid w:val="004E3D77"/>
    <w:rsid w:val="004F2117"/>
    <w:rsid w:val="004F380E"/>
    <w:rsid w:val="004F684B"/>
    <w:rsid w:val="004F6B0D"/>
    <w:rsid w:val="005035F5"/>
    <w:rsid w:val="00504116"/>
    <w:rsid w:val="00505FEA"/>
    <w:rsid w:val="0050623C"/>
    <w:rsid w:val="00506554"/>
    <w:rsid w:val="00511598"/>
    <w:rsid w:val="005124E4"/>
    <w:rsid w:val="00513830"/>
    <w:rsid w:val="00513F8C"/>
    <w:rsid w:val="00514C0B"/>
    <w:rsid w:val="00522D08"/>
    <w:rsid w:val="005236DC"/>
    <w:rsid w:val="0052457C"/>
    <w:rsid w:val="005257B8"/>
    <w:rsid w:val="00530014"/>
    <w:rsid w:val="005316B9"/>
    <w:rsid w:val="00532CFB"/>
    <w:rsid w:val="00533F07"/>
    <w:rsid w:val="0053414C"/>
    <w:rsid w:val="0053699A"/>
    <w:rsid w:val="00537108"/>
    <w:rsid w:val="00540EAA"/>
    <w:rsid w:val="005430C7"/>
    <w:rsid w:val="005502A3"/>
    <w:rsid w:val="00552185"/>
    <w:rsid w:val="00553863"/>
    <w:rsid w:val="00556CF0"/>
    <w:rsid w:val="00557B59"/>
    <w:rsid w:val="005635F2"/>
    <w:rsid w:val="00565BB3"/>
    <w:rsid w:val="0056700E"/>
    <w:rsid w:val="0056703B"/>
    <w:rsid w:val="00575D7E"/>
    <w:rsid w:val="0057784E"/>
    <w:rsid w:val="00580ADF"/>
    <w:rsid w:val="00585FE0"/>
    <w:rsid w:val="00591892"/>
    <w:rsid w:val="00591898"/>
    <w:rsid w:val="00594213"/>
    <w:rsid w:val="00595441"/>
    <w:rsid w:val="00597059"/>
    <w:rsid w:val="005974B9"/>
    <w:rsid w:val="005A3104"/>
    <w:rsid w:val="005B1A45"/>
    <w:rsid w:val="005B35E0"/>
    <w:rsid w:val="005B4E1A"/>
    <w:rsid w:val="005B5717"/>
    <w:rsid w:val="005C2ECF"/>
    <w:rsid w:val="005C5808"/>
    <w:rsid w:val="005C7150"/>
    <w:rsid w:val="005C7BD3"/>
    <w:rsid w:val="005C7C6D"/>
    <w:rsid w:val="005D0EAE"/>
    <w:rsid w:val="005D3097"/>
    <w:rsid w:val="005D601E"/>
    <w:rsid w:val="005D6054"/>
    <w:rsid w:val="005D610D"/>
    <w:rsid w:val="005D65F6"/>
    <w:rsid w:val="005E1042"/>
    <w:rsid w:val="005E501A"/>
    <w:rsid w:val="005E6A87"/>
    <w:rsid w:val="005F05D5"/>
    <w:rsid w:val="005F3F29"/>
    <w:rsid w:val="00601F53"/>
    <w:rsid w:val="00604FAE"/>
    <w:rsid w:val="00607E4C"/>
    <w:rsid w:val="00612808"/>
    <w:rsid w:val="00613421"/>
    <w:rsid w:val="00622080"/>
    <w:rsid w:val="006221C3"/>
    <w:rsid w:val="00624520"/>
    <w:rsid w:val="00626EED"/>
    <w:rsid w:val="00630B1F"/>
    <w:rsid w:val="00632902"/>
    <w:rsid w:val="00632E75"/>
    <w:rsid w:val="006345EA"/>
    <w:rsid w:val="00634BE3"/>
    <w:rsid w:val="0063505C"/>
    <w:rsid w:val="00635957"/>
    <w:rsid w:val="00635B9F"/>
    <w:rsid w:val="00636A05"/>
    <w:rsid w:val="00637CBB"/>
    <w:rsid w:val="006406DC"/>
    <w:rsid w:val="006438D4"/>
    <w:rsid w:val="00643E30"/>
    <w:rsid w:val="00650110"/>
    <w:rsid w:val="006527BC"/>
    <w:rsid w:val="00652FA0"/>
    <w:rsid w:val="00654CA1"/>
    <w:rsid w:val="00655251"/>
    <w:rsid w:val="00660100"/>
    <w:rsid w:val="00660142"/>
    <w:rsid w:val="00662E60"/>
    <w:rsid w:val="0066571A"/>
    <w:rsid w:val="00665E8D"/>
    <w:rsid w:val="00667B61"/>
    <w:rsid w:val="006710AF"/>
    <w:rsid w:val="0067432B"/>
    <w:rsid w:val="00676C66"/>
    <w:rsid w:val="006800AF"/>
    <w:rsid w:val="00682474"/>
    <w:rsid w:val="00682E9A"/>
    <w:rsid w:val="006867EF"/>
    <w:rsid w:val="0069182D"/>
    <w:rsid w:val="00691E91"/>
    <w:rsid w:val="00693EB9"/>
    <w:rsid w:val="006978DB"/>
    <w:rsid w:val="006A1347"/>
    <w:rsid w:val="006A31A9"/>
    <w:rsid w:val="006A40F1"/>
    <w:rsid w:val="006B0B91"/>
    <w:rsid w:val="006B0CA3"/>
    <w:rsid w:val="006B1CAF"/>
    <w:rsid w:val="006B37CC"/>
    <w:rsid w:val="006B60BE"/>
    <w:rsid w:val="006C170E"/>
    <w:rsid w:val="006C271E"/>
    <w:rsid w:val="006C3D1E"/>
    <w:rsid w:val="006D17A6"/>
    <w:rsid w:val="006D1921"/>
    <w:rsid w:val="006E632D"/>
    <w:rsid w:val="006E6381"/>
    <w:rsid w:val="006E64AC"/>
    <w:rsid w:val="006F0E47"/>
    <w:rsid w:val="006F1957"/>
    <w:rsid w:val="006F3F6A"/>
    <w:rsid w:val="007003CC"/>
    <w:rsid w:val="0070288B"/>
    <w:rsid w:val="007035AE"/>
    <w:rsid w:val="00710193"/>
    <w:rsid w:val="00710991"/>
    <w:rsid w:val="007139E8"/>
    <w:rsid w:val="0071631F"/>
    <w:rsid w:val="0071756D"/>
    <w:rsid w:val="00720074"/>
    <w:rsid w:val="00722638"/>
    <w:rsid w:val="00722810"/>
    <w:rsid w:val="0072523A"/>
    <w:rsid w:val="0072526F"/>
    <w:rsid w:val="00732EE2"/>
    <w:rsid w:val="007331D8"/>
    <w:rsid w:val="00734E00"/>
    <w:rsid w:val="0073639B"/>
    <w:rsid w:val="00737016"/>
    <w:rsid w:val="00740EE2"/>
    <w:rsid w:val="00742983"/>
    <w:rsid w:val="007505F8"/>
    <w:rsid w:val="00752592"/>
    <w:rsid w:val="007526C0"/>
    <w:rsid w:val="0075554D"/>
    <w:rsid w:val="00756836"/>
    <w:rsid w:val="00756D41"/>
    <w:rsid w:val="007600F6"/>
    <w:rsid w:val="007627EB"/>
    <w:rsid w:val="00774224"/>
    <w:rsid w:val="007743E0"/>
    <w:rsid w:val="00774ECF"/>
    <w:rsid w:val="00775BD4"/>
    <w:rsid w:val="00781C84"/>
    <w:rsid w:val="0078235A"/>
    <w:rsid w:val="00787B0D"/>
    <w:rsid w:val="00787C17"/>
    <w:rsid w:val="007912F1"/>
    <w:rsid w:val="00792752"/>
    <w:rsid w:val="0079449B"/>
    <w:rsid w:val="00794D9D"/>
    <w:rsid w:val="0079587F"/>
    <w:rsid w:val="007974D5"/>
    <w:rsid w:val="00797512"/>
    <w:rsid w:val="007A0F45"/>
    <w:rsid w:val="007A263B"/>
    <w:rsid w:val="007A3E97"/>
    <w:rsid w:val="007A754E"/>
    <w:rsid w:val="007C1430"/>
    <w:rsid w:val="007C3262"/>
    <w:rsid w:val="007C6BE1"/>
    <w:rsid w:val="007C6D4B"/>
    <w:rsid w:val="007D16D7"/>
    <w:rsid w:val="007D6D0F"/>
    <w:rsid w:val="007E0882"/>
    <w:rsid w:val="007E0A6A"/>
    <w:rsid w:val="007E3BDD"/>
    <w:rsid w:val="007E409F"/>
    <w:rsid w:val="007E4F38"/>
    <w:rsid w:val="007E6698"/>
    <w:rsid w:val="007F0126"/>
    <w:rsid w:val="007F2EB2"/>
    <w:rsid w:val="007F3942"/>
    <w:rsid w:val="007F7411"/>
    <w:rsid w:val="00800925"/>
    <w:rsid w:val="0080373C"/>
    <w:rsid w:val="00806045"/>
    <w:rsid w:val="00810D6E"/>
    <w:rsid w:val="00814D88"/>
    <w:rsid w:val="00815E2E"/>
    <w:rsid w:val="00816072"/>
    <w:rsid w:val="00816546"/>
    <w:rsid w:val="008214F5"/>
    <w:rsid w:val="00821C49"/>
    <w:rsid w:val="00823245"/>
    <w:rsid w:val="00824425"/>
    <w:rsid w:val="00824B81"/>
    <w:rsid w:val="00824EA2"/>
    <w:rsid w:val="0082685B"/>
    <w:rsid w:val="008269D3"/>
    <w:rsid w:val="0083393B"/>
    <w:rsid w:val="0083521F"/>
    <w:rsid w:val="00840516"/>
    <w:rsid w:val="00845899"/>
    <w:rsid w:val="008507AD"/>
    <w:rsid w:val="0085314B"/>
    <w:rsid w:val="008714B1"/>
    <w:rsid w:val="0087183C"/>
    <w:rsid w:val="00871DE1"/>
    <w:rsid w:val="00871FF5"/>
    <w:rsid w:val="00872366"/>
    <w:rsid w:val="00877872"/>
    <w:rsid w:val="00880512"/>
    <w:rsid w:val="00882C57"/>
    <w:rsid w:val="00885A73"/>
    <w:rsid w:val="00891E34"/>
    <w:rsid w:val="00891E7F"/>
    <w:rsid w:val="008963C2"/>
    <w:rsid w:val="008B1525"/>
    <w:rsid w:val="008B63D5"/>
    <w:rsid w:val="008C095D"/>
    <w:rsid w:val="008C1261"/>
    <w:rsid w:val="008C17EA"/>
    <w:rsid w:val="008C2CCE"/>
    <w:rsid w:val="008C6385"/>
    <w:rsid w:val="008C6BEE"/>
    <w:rsid w:val="008D27E1"/>
    <w:rsid w:val="008D2801"/>
    <w:rsid w:val="008E149F"/>
    <w:rsid w:val="008E32A3"/>
    <w:rsid w:val="008E4F68"/>
    <w:rsid w:val="008F1A8D"/>
    <w:rsid w:val="0090017A"/>
    <w:rsid w:val="009003F1"/>
    <w:rsid w:val="009044E1"/>
    <w:rsid w:val="009073FB"/>
    <w:rsid w:val="0091083D"/>
    <w:rsid w:val="00912836"/>
    <w:rsid w:val="00913B76"/>
    <w:rsid w:val="009261BC"/>
    <w:rsid w:val="009271B6"/>
    <w:rsid w:val="00932022"/>
    <w:rsid w:val="00940D6C"/>
    <w:rsid w:val="0094790C"/>
    <w:rsid w:val="00947D4C"/>
    <w:rsid w:val="00953AC1"/>
    <w:rsid w:val="0095535C"/>
    <w:rsid w:val="0095553A"/>
    <w:rsid w:val="00956142"/>
    <w:rsid w:val="00960F94"/>
    <w:rsid w:val="00961E83"/>
    <w:rsid w:val="0096401A"/>
    <w:rsid w:val="009718E0"/>
    <w:rsid w:val="00972479"/>
    <w:rsid w:val="00974BBC"/>
    <w:rsid w:val="0097520A"/>
    <w:rsid w:val="00976F5B"/>
    <w:rsid w:val="00986A5C"/>
    <w:rsid w:val="00991769"/>
    <w:rsid w:val="009930AF"/>
    <w:rsid w:val="00993DE3"/>
    <w:rsid w:val="00994444"/>
    <w:rsid w:val="00995F32"/>
    <w:rsid w:val="00997A67"/>
    <w:rsid w:val="009A5CAB"/>
    <w:rsid w:val="009A78D4"/>
    <w:rsid w:val="009B30A6"/>
    <w:rsid w:val="009B3AFB"/>
    <w:rsid w:val="009B58FB"/>
    <w:rsid w:val="009B6BEE"/>
    <w:rsid w:val="009C13D9"/>
    <w:rsid w:val="009C18FF"/>
    <w:rsid w:val="009C2475"/>
    <w:rsid w:val="009C7E5E"/>
    <w:rsid w:val="009D0E90"/>
    <w:rsid w:val="009D2555"/>
    <w:rsid w:val="009D322D"/>
    <w:rsid w:val="009E427E"/>
    <w:rsid w:val="009E6873"/>
    <w:rsid w:val="009F5354"/>
    <w:rsid w:val="00A019E3"/>
    <w:rsid w:val="00A03476"/>
    <w:rsid w:val="00A04148"/>
    <w:rsid w:val="00A044C2"/>
    <w:rsid w:val="00A10C27"/>
    <w:rsid w:val="00A1273F"/>
    <w:rsid w:val="00A1274B"/>
    <w:rsid w:val="00A140DE"/>
    <w:rsid w:val="00A14E40"/>
    <w:rsid w:val="00A17FBC"/>
    <w:rsid w:val="00A20F4A"/>
    <w:rsid w:val="00A22DA9"/>
    <w:rsid w:val="00A236CD"/>
    <w:rsid w:val="00A25566"/>
    <w:rsid w:val="00A30C59"/>
    <w:rsid w:val="00A321D9"/>
    <w:rsid w:val="00A36F1C"/>
    <w:rsid w:val="00A37837"/>
    <w:rsid w:val="00A42906"/>
    <w:rsid w:val="00A42984"/>
    <w:rsid w:val="00A43D95"/>
    <w:rsid w:val="00A441D2"/>
    <w:rsid w:val="00A515B7"/>
    <w:rsid w:val="00A51B18"/>
    <w:rsid w:val="00A65BE1"/>
    <w:rsid w:val="00A67268"/>
    <w:rsid w:val="00A73617"/>
    <w:rsid w:val="00A74658"/>
    <w:rsid w:val="00A74FC3"/>
    <w:rsid w:val="00A75F56"/>
    <w:rsid w:val="00A819F3"/>
    <w:rsid w:val="00A85088"/>
    <w:rsid w:val="00A8612E"/>
    <w:rsid w:val="00A874A0"/>
    <w:rsid w:val="00A93762"/>
    <w:rsid w:val="00A95A42"/>
    <w:rsid w:val="00A95CC7"/>
    <w:rsid w:val="00AA3363"/>
    <w:rsid w:val="00AA5F00"/>
    <w:rsid w:val="00AA76F9"/>
    <w:rsid w:val="00AB1020"/>
    <w:rsid w:val="00AB421E"/>
    <w:rsid w:val="00AB4FFE"/>
    <w:rsid w:val="00AC03DB"/>
    <w:rsid w:val="00AC3E87"/>
    <w:rsid w:val="00AC4007"/>
    <w:rsid w:val="00AD5632"/>
    <w:rsid w:val="00AD5A7B"/>
    <w:rsid w:val="00AD6268"/>
    <w:rsid w:val="00AE2D56"/>
    <w:rsid w:val="00AE48B9"/>
    <w:rsid w:val="00AE575C"/>
    <w:rsid w:val="00AF31A7"/>
    <w:rsid w:val="00B03238"/>
    <w:rsid w:val="00B03C51"/>
    <w:rsid w:val="00B1058C"/>
    <w:rsid w:val="00B1333E"/>
    <w:rsid w:val="00B15DF4"/>
    <w:rsid w:val="00B17378"/>
    <w:rsid w:val="00B21B26"/>
    <w:rsid w:val="00B2582A"/>
    <w:rsid w:val="00B27EE1"/>
    <w:rsid w:val="00B3127D"/>
    <w:rsid w:val="00B32092"/>
    <w:rsid w:val="00B332F2"/>
    <w:rsid w:val="00B3561C"/>
    <w:rsid w:val="00B35E56"/>
    <w:rsid w:val="00B37249"/>
    <w:rsid w:val="00B40C2B"/>
    <w:rsid w:val="00B5040F"/>
    <w:rsid w:val="00B51B8F"/>
    <w:rsid w:val="00B530E8"/>
    <w:rsid w:val="00B55809"/>
    <w:rsid w:val="00B61535"/>
    <w:rsid w:val="00B63165"/>
    <w:rsid w:val="00B64AC3"/>
    <w:rsid w:val="00B67EB1"/>
    <w:rsid w:val="00B70B6A"/>
    <w:rsid w:val="00B72E3D"/>
    <w:rsid w:val="00B7526D"/>
    <w:rsid w:val="00B76DD4"/>
    <w:rsid w:val="00B814AE"/>
    <w:rsid w:val="00B8490C"/>
    <w:rsid w:val="00B87817"/>
    <w:rsid w:val="00B90CEC"/>
    <w:rsid w:val="00B918BA"/>
    <w:rsid w:val="00B919EB"/>
    <w:rsid w:val="00B92241"/>
    <w:rsid w:val="00B92483"/>
    <w:rsid w:val="00B94EE6"/>
    <w:rsid w:val="00B9759D"/>
    <w:rsid w:val="00B977C9"/>
    <w:rsid w:val="00BA04B9"/>
    <w:rsid w:val="00BA145D"/>
    <w:rsid w:val="00BB4977"/>
    <w:rsid w:val="00BC105A"/>
    <w:rsid w:val="00BC2EC0"/>
    <w:rsid w:val="00BC3C17"/>
    <w:rsid w:val="00BC4CF3"/>
    <w:rsid w:val="00BC6C52"/>
    <w:rsid w:val="00BD0781"/>
    <w:rsid w:val="00BD162D"/>
    <w:rsid w:val="00BD2283"/>
    <w:rsid w:val="00BD5C14"/>
    <w:rsid w:val="00BD5D58"/>
    <w:rsid w:val="00BE5503"/>
    <w:rsid w:val="00BF25CE"/>
    <w:rsid w:val="00BF28C2"/>
    <w:rsid w:val="00BF36E6"/>
    <w:rsid w:val="00BF38C3"/>
    <w:rsid w:val="00BF651B"/>
    <w:rsid w:val="00BF6EA9"/>
    <w:rsid w:val="00BF7FD2"/>
    <w:rsid w:val="00C0090F"/>
    <w:rsid w:val="00C029D3"/>
    <w:rsid w:val="00C02F15"/>
    <w:rsid w:val="00C050E4"/>
    <w:rsid w:val="00C07DB6"/>
    <w:rsid w:val="00C11685"/>
    <w:rsid w:val="00C12CAF"/>
    <w:rsid w:val="00C13747"/>
    <w:rsid w:val="00C147EB"/>
    <w:rsid w:val="00C14903"/>
    <w:rsid w:val="00C17313"/>
    <w:rsid w:val="00C31051"/>
    <w:rsid w:val="00C42EAB"/>
    <w:rsid w:val="00C43477"/>
    <w:rsid w:val="00C47AE7"/>
    <w:rsid w:val="00C5068F"/>
    <w:rsid w:val="00C511F0"/>
    <w:rsid w:val="00C636AA"/>
    <w:rsid w:val="00C64835"/>
    <w:rsid w:val="00C65E11"/>
    <w:rsid w:val="00C719E3"/>
    <w:rsid w:val="00C72B45"/>
    <w:rsid w:val="00C73D3A"/>
    <w:rsid w:val="00C74225"/>
    <w:rsid w:val="00C75343"/>
    <w:rsid w:val="00C767BD"/>
    <w:rsid w:val="00C775B3"/>
    <w:rsid w:val="00C81C5E"/>
    <w:rsid w:val="00C86EB0"/>
    <w:rsid w:val="00CA3AA9"/>
    <w:rsid w:val="00CA57DF"/>
    <w:rsid w:val="00CB0431"/>
    <w:rsid w:val="00CB0A02"/>
    <w:rsid w:val="00CB119C"/>
    <w:rsid w:val="00CC7352"/>
    <w:rsid w:val="00CD1F63"/>
    <w:rsid w:val="00CD42D6"/>
    <w:rsid w:val="00CD648E"/>
    <w:rsid w:val="00CE0C97"/>
    <w:rsid w:val="00CF58DF"/>
    <w:rsid w:val="00CF6CF3"/>
    <w:rsid w:val="00D02299"/>
    <w:rsid w:val="00D02C6E"/>
    <w:rsid w:val="00D04209"/>
    <w:rsid w:val="00D0435A"/>
    <w:rsid w:val="00D1074A"/>
    <w:rsid w:val="00D1406A"/>
    <w:rsid w:val="00D167B4"/>
    <w:rsid w:val="00D17BFF"/>
    <w:rsid w:val="00D20DCC"/>
    <w:rsid w:val="00D219A8"/>
    <w:rsid w:val="00D221C6"/>
    <w:rsid w:val="00D227C9"/>
    <w:rsid w:val="00D22E7F"/>
    <w:rsid w:val="00D22EE8"/>
    <w:rsid w:val="00D234C5"/>
    <w:rsid w:val="00D2401D"/>
    <w:rsid w:val="00D24420"/>
    <w:rsid w:val="00D263BD"/>
    <w:rsid w:val="00D269AC"/>
    <w:rsid w:val="00D270D4"/>
    <w:rsid w:val="00D4052E"/>
    <w:rsid w:val="00D470CB"/>
    <w:rsid w:val="00D5020A"/>
    <w:rsid w:val="00D51EDA"/>
    <w:rsid w:val="00D533B8"/>
    <w:rsid w:val="00D5593A"/>
    <w:rsid w:val="00D57DB7"/>
    <w:rsid w:val="00D6190C"/>
    <w:rsid w:val="00D64BA5"/>
    <w:rsid w:val="00D67EE9"/>
    <w:rsid w:val="00D70081"/>
    <w:rsid w:val="00D700D2"/>
    <w:rsid w:val="00D7043F"/>
    <w:rsid w:val="00D72784"/>
    <w:rsid w:val="00D731FC"/>
    <w:rsid w:val="00D735AD"/>
    <w:rsid w:val="00D73F1B"/>
    <w:rsid w:val="00D807ED"/>
    <w:rsid w:val="00D8251C"/>
    <w:rsid w:val="00D826E8"/>
    <w:rsid w:val="00D920EE"/>
    <w:rsid w:val="00DA3C18"/>
    <w:rsid w:val="00DA42BA"/>
    <w:rsid w:val="00DB10E2"/>
    <w:rsid w:val="00DB7349"/>
    <w:rsid w:val="00DB7FEE"/>
    <w:rsid w:val="00DC0132"/>
    <w:rsid w:val="00DC1043"/>
    <w:rsid w:val="00DC35D7"/>
    <w:rsid w:val="00DC65C1"/>
    <w:rsid w:val="00DD307D"/>
    <w:rsid w:val="00DD7919"/>
    <w:rsid w:val="00DE0FA6"/>
    <w:rsid w:val="00DE120E"/>
    <w:rsid w:val="00DE51EC"/>
    <w:rsid w:val="00DE5350"/>
    <w:rsid w:val="00DF2B63"/>
    <w:rsid w:val="00E005E5"/>
    <w:rsid w:val="00E0074F"/>
    <w:rsid w:val="00E00C73"/>
    <w:rsid w:val="00E02FFD"/>
    <w:rsid w:val="00E041FB"/>
    <w:rsid w:val="00E07617"/>
    <w:rsid w:val="00E07C90"/>
    <w:rsid w:val="00E105B6"/>
    <w:rsid w:val="00E10E3E"/>
    <w:rsid w:val="00E11AB0"/>
    <w:rsid w:val="00E122F8"/>
    <w:rsid w:val="00E1285D"/>
    <w:rsid w:val="00E1477C"/>
    <w:rsid w:val="00E15185"/>
    <w:rsid w:val="00E1531F"/>
    <w:rsid w:val="00E1542F"/>
    <w:rsid w:val="00E1630E"/>
    <w:rsid w:val="00E267EE"/>
    <w:rsid w:val="00E311A4"/>
    <w:rsid w:val="00E31A71"/>
    <w:rsid w:val="00E3504D"/>
    <w:rsid w:val="00E351B4"/>
    <w:rsid w:val="00E35500"/>
    <w:rsid w:val="00E3635E"/>
    <w:rsid w:val="00E455E2"/>
    <w:rsid w:val="00E4672C"/>
    <w:rsid w:val="00E472E9"/>
    <w:rsid w:val="00E51B6E"/>
    <w:rsid w:val="00E5456E"/>
    <w:rsid w:val="00E579A1"/>
    <w:rsid w:val="00E6334F"/>
    <w:rsid w:val="00E6348E"/>
    <w:rsid w:val="00E636B5"/>
    <w:rsid w:val="00E700C4"/>
    <w:rsid w:val="00E70BF3"/>
    <w:rsid w:val="00E7109E"/>
    <w:rsid w:val="00E713DD"/>
    <w:rsid w:val="00E7271C"/>
    <w:rsid w:val="00E8125A"/>
    <w:rsid w:val="00E81D58"/>
    <w:rsid w:val="00E82631"/>
    <w:rsid w:val="00E84AA5"/>
    <w:rsid w:val="00E87148"/>
    <w:rsid w:val="00E936CD"/>
    <w:rsid w:val="00E97931"/>
    <w:rsid w:val="00E97C9E"/>
    <w:rsid w:val="00EA34F3"/>
    <w:rsid w:val="00EA6BD1"/>
    <w:rsid w:val="00EB2211"/>
    <w:rsid w:val="00EB39D0"/>
    <w:rsid w:val="00EB4956"/>
    <w:rsid w:val="00EB52DF"/>
    <w:rsid w:val="00EB566F"/>
    <w:rsid w:val="00EB7A9D"/>
    <w:rsid w:val="00EC0D0C"/>
    <w:rsid w:val="00EC4400"/>
    <w:rsid w:val="00EC4E19"/>
    <w:rsid w:val="00ED09F5"/>
    <w:rsid w:val="00ED38FF"/>
    <w:rsid w:val="00EE13D1"/>
    <w:rsid w:val="00EE5382"/>
    <w:rsid w:val="00EE5551"/>
    <w:rsid w:val="00EE741A"/>
    <w:rsid w:val="00EE7C68"/>
    <w:rsid w:val="00EE7CA7"/>
    <w:rsid w:val="00EF0E62"/>
    <w:rsid w:val="00EF4853"/>
    <w:rsid w:val="00EF621B"/>
    <w:rsid w:val="00EF7F03"/>
    <w:rsid w:val="00F0305A"/>
    <w:rsid w:val="00F04214"/>
    <w:rsid w:val="00F0450A"/>
    <w:rsid w:val="00F06550"/>
    <w:rsid w:val="00F0717C"/>
    <w:rsid w:val="00F1031B"/>
    <w:rsid w:val="00F109B0"/>
    <w:rsid w:val="00F11925"/>
    <w:rsid w:val="00F15A0B"/>
    <w:rsid w:val="00F15ADB"/>
    <w:rsid w:val="00F1650D"/>
    <w:rsid w:val="00F20127"/>
    <w:rsid w:val="00F20982"/>
    <w:rsid w:val="00F215DC"/>
    <w:rsid w:val="00F24E04"/>
    <w:rsid w:val="00F264D0"/>
    <w:rsid w:val="00F27A1E"/>
    <w:rsid w:val="00F32A17"/>
    <w:rsid w:val="00F361F4"/>
    <w:rsid w:val="00F42131"/>
    <w:rsid w:val="00F443DB"/>
    <w:rsid w:val="00F47438"/>
    <w:rsid w:val="00F511F6"/>
    <w:rsid w:val="00F551C6"/>
    <w:rsid w:val="00F602C3"/>
    <w:rsid w:val="00F66F92"/>
    <w:rsid w:val="00F67723"/>
    <w:rsid w:val="00F819F0"/>
    <w:rsid w:val="00F82AB5"/>
    <w:rsid w:val="00F86C5F"/>
    <w:rsid w:val="00F93585"/>
    <w:rsid w:val="00F942C2"/>
    <w:rsid w:val="00FA0DE3"/>
    <w:rsid w:val="00FA132C"/>
    <w:rsid w:val="00FA173D"/>
    <w:rsid w:val="00FA1953"/>
    <w:rsid w:val="00FA4808"/>
    <w:rsid w:val="00FA7774"/>
    <w:rsid w:val="00FB3E15"/>
    <w:rsid w:val="00FB645B"/>
    <w:rsid w:val="00FB7903"/>
    <w:rsid w:val="00FC0996"/>
    <w:rsid w:val="00FC1F4C"/>
    <w:rsid w:val="00FC244E"/>
    <w:rsid w:val="00FC453C"/>
    <w:rsid w:val="00FC48F7"/>
    <w:rsid w:val="00FD0226"/>
    <w:rsid w:val="00FD65AC"/>
    <w:rsid w:val="00FD7D7A"/>
    <w:rsid w:val="00FE3184"/>
    <w:rsid w:val="00FE32C4"/>
    <w:rsid w:val="00FE3C7B"/>
    <w:rsid w:val="00FE796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217EB69-C3F1-4BF9-8BA7-726017597F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35D7"/>
  </w:style>
  <w:style w:type="paragraph" w:styleId="Heading1">
    <w:name w:val="heading 1"/>
    <w:basedOn w:val="Normal"/>
    <w:next w:val="Normal"/>
    <w:link w:val="Heading1Char"/>
    <w:uiPriority w:val="9"/>
    <w:qFormat/>
    <w:rsid w:val="00810D6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10D6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5578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E7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27D4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2983"/>
    <w:pPr>
      <w:tabs>
        <w:tab w:val="center" w:pos="4819"/>
        <w:tab w:val="right" w:pos="9638"/>
      </w:tabs>
      <w:spacing w:after="0" w:line="240" w:lineRule="auto"/>
    </w:pPr>
  </w:style>
  <w:style w:type="character" w:customStyle="1" w:styleId="HeaderChar">
    <w:name w:val="Header Char"/>
    <w:basedOn w:val="DefaultParagraphFont"/>
    <w:link w:val="Header"/>
    <w:uiPriority w:val="99"/>
    <w:rsid w:val="00742983"/>
  </w:style>
  <w:style w:type="paragraph" w:styleId="Footer">
    <w:name w:val="footer"/>
    <w:basedOn w:val="Normal"/>
    <w:link w:val="FooterChar"/>
    <w:uiPriority w:val="99"/>
    <w:unhideWhenUsed/>
    <w:rsid w:val="00742983"/>
    <w:pPr>
      <w:tabs>
        <w:tab w:val="center" w:pos="4819"/>
        <w:tab w:val="right" w:pos="9638"/>
      </w:tabs>
      <w:spacing w:after="0" w:line="240" w:lineRule="auto"/>
    </w:pPr>
  </w:style>
  <w:style w:type="character" w:customStyle="1" w:styleId="FooterChar">
    <w:name w:val="Footer Char"/>
    <w:basedOn w:val="DefaultParagraphFont"/>
    <w:link w:val="Footer"/>
    <w:uiPriority w:val="99"/>
    <w:rsid w:val="00742983"/>
  </w:style>
  <w:style w:type="character" w:styleId="Hyperlink">
    <w:name w:val="Hyperlink"/>
    <w:basedOn w:val="DefaultParagraphFont"/>
    <w:uiPriority w:val="99"/>
    <w:unhideWhenUsed/>
    <w:rsid w:val="00742983"/>
    <w:rPr>
      <w:color w:val="0563C1" w:themeColor="hyperlink"/>
      <w:u w:val="single"/>
    </w:rPr>
  </w:style>
  <w:style w:type="paragraph" w:styleId="Title">
    <w:name w:val="Title"/>
    <w:basedOn w:val="Normal"/>
    <w:next w:val="Normal"/>
    <w:link w:val="TitleChar"/>
    <w:uiPriority w:val="10"/>
    <w:qFormat/>
    <w:rsid w:val="00810D6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0D6E"/>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10D6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10D6E"/>
    <w:rPr>
      <w:rFonts w:asciiTheme="majorHAnsi" w:eastAsiaTheme="majorEastAsia" w:hAnsiTheme="majorHAnsi" w:cstheme="majorBidi"/>
      <w:color w:val="2E74B5" w:themeColor="accent1" w:themeShade="BF"/>
      <w:sz w:val="26"/>
      <w:szCs w:val="26"/>
    </w:rPr>
  </w:style>
  <w:style w:type="paragraph" w:styleId="Subtitle">
    <w:name w:val="Subtitle"/>
    <w:basedOn w:val="Normal"/>
    <w:next w:val="Normal"/>
    <w:link w:val="SubtitleChar"/>
    <w:uiPriority w:val="11"/>
    <w:qFormat/>
    <w:rsid w:val="00810D6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10D6E"/>
    <w:rPr>
      <w:rFonts w:eastAsiaTheme="minorEastAsia"/>
      <w:color w:val="5A5A5A" w:themeColor="text1" w:themeTint="A5"/>
      <w:spacing w:val="15"/>
    </w:rPr>
  </w:style>
  <w:style w:type="character" w:styleId="FollowedHyperlink">
    <w:name w:val="FollowedHyperlink"/>
    <w:basedOn w:val="DefaultParagraphFont"/>
    <w:uiPriority w:val="99"/>
    <w:semiHidden/>
    <w:unhideWhenUsed/>
    <w:rsid w:val="0035274F"/>
    <w:rPr>
      <w:color w:val="954F72" w:themeColor="followedHyperlink"/>
      <w:u w:val="single"/>
    </w:rPr>
  </w:style>
  <w:style w:type="character" w:styleId="Strong">
    <w:name w:val="Strong"/>
    <w:basedOn w:val="DefaultParagraphFont"/>
    <w:uiPriority w:val="22"/>
    <w:qFormat/>
    <w:rsid w:val="0035274F"/>
    <w:rPr>
      <w:b/>
      <w:bCs/>
    </w:rPr>
  </w:style>
  <w:style w:type="paragraph" w:styleId="NoSpacing">
    <w:name w:val="No Spacing"/>
    <w:link w:val="NoSpacingChar"/>
    <w:uiPriority w:val="1"/>
    <w:qFormat/>
    <w:rsid w:val="0035274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5274F"/>
    <w:rPr>
      <w:rFonts w:eastAsiaTheme="minorEastAsia"/>
      <w:lang w:val="en-US"/>
    </w:rPr>
  </w:style>
  <w:style w:type="paragraph" w:styleId="TOCHeading">
    <w:name w:val="TOC Heading"/>
    <w:basedOn w:val="Heading1"/>
    <w:next w:val="Normal"/>
    <w:uiPriority w:val="39"/>
    <w:unhideWhenUsed/>
    <w:qFormat/>
    <w:rsid w:val="0035274F"/>
    <w:pPr>
      <w:outlineLvl w:val="9"/>
    </w:pPr>
    <w:rPr>
      <w:lang w:val="en-US"/>
    </w:rPr>
  </w:style>
  <w:style w:type="paragraph" w:styleId="TOC1">
    <w:name w:val="toc 1"/>
    <w:basedOn w:val="Normal"/>
    <w:next w:val="Normal"/>
    <w:autoRedefine/>
    <w:uiPriority w:val="39"/>
    <w:unhideWhenUsed/>
    <w:rsid w:val="0035274F"/>
    <w:pPr>
      <w:spacing w:after="100"/>
    </w:pPr>
  </w:style>
  <w:style w:type="paragraph" w:styleId="TOC2">
    <w:name w:val="toc 2"/>
    <w:basedOn w:val="Normal"/>
    <w:next w:val="Normal"/>
    <w:autoRedefine/>
    <w:uiPriority w:val="39"/>
    <w:unhideWhenUsed/>
    <w:rsid w:val="0035274F"/>
    <w:pPr>
      <w:spacing w:after="100"/>
      <w:ind w:left="220"/>
    </w:pPr>
  </w:style>
  <w:style w:type="character" w:customStyle="1" w:styleId="Heading3Char">
    <w:name w:val="Heading 3 Char"/>
    <w:basedOn w:val="DefaultParagraphFont"/>
    <w:link w:val="Heading3"/>
    <w:uiPriority w:val="9"/>
    <w:rsid w:val="00255784"/>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255784"/>
    <w:pPr>
      <w:spacing w:after="100"/>
      <w:ind w:left="440"/>
    </w:pPr>
  </w:style>
  <w:style w:type="character" w:customStyle="1" w:styleId="Heading4Char">
    <w:name w:val="Heading 4 Char"/>
    <w:basedOn w:val="DefaultParagraphFont"/>
    <w:link w:val="Heading4"/>
    <w:uiPriority w:val="9"/>
    <w:rsid w:val="00D22E7F"/>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D244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044C2"/>
    <w:pPr>
      <w:ind w:left="720"/>
      <w:contextualSpacing/>
    </w:pPr>
  </w:style>
  <w:style w:type="character" w:customStyle="1" w:styleId="bold">
    <w:name w:val="bold"/>
    <w:basedOn w:val="DefaultParagraphFont"/>
    <w:rsid w:val="00040C2D"/>
  </w:style>
  <w:style w:type="character" w:styleId="PlaceholderText">
    <w:name w:val="Placeholder Text"/>
    <w:basedOn w:val="DefaultParagraphFont"/>
    <w:uiPriority w:val="99"/>
    <w:semiHidden/>
    <w:rsid w:val="00995F32"/>
    <w:rPr>
      <w:color w:val="808080"/>
    </w:rPr>
  </w:style>
  <w:style w:type="paragraph" w:customStyle="1" w:styleId="normalind">
    <w:name w:val="normalind"/>
    <w:basedOn w:val="Normal"/>
    <w:rsid w:val="008C6385"/>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customStyle="1" w:styleId="tabeltekst">
    <w:name w:val="tabeltekst"/>
    <w:basedOn w:val="Normal"/>
    <w:rsid w:val="008C6385"/>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TOC4">
    <w:name w:val="toc 4"/>
    <w:basedOn w:val="Normal"/>
    <w:next w:val="Normal"/>
    <w:autoRedefine/>
    <w:uiPriority w:val="39"/>
    <w:unhideWhenUsed/>
    <w:rsid w:val="00F04214"/>
    <w:pPr>
      <w:spacing w:after="100"/>
      <w:ind w:left="660"/>
    </w:pPr>
    <w:rPr>
      <w:rFonts w:eastAsiaTheme="minorEastAsia"/>
      <w:lang w:eastAsia="da-DK"/>
    </w:rPr>
  </w:style>
  <w:style w:type="paragraph" w:styleId="TOC5">
    <w:name w:val="toc 5"/>
    <w:basedOn w:val="Normal"/>
    <w:next w:val="Normal"/>
    <w:autoRedefine/>
    <w:uiPriority w:val="39"/>
    <w:unhideWhenUsed/>
    <w:rsid w:val="00F04214"/>
    <w:pPr>
      <w:spacing w:after="100"/>
      <w:ind w:left="880"/>
    </w:pPr>
    <w:rPr>
      <w:rFonts w:eastAsiaTheme="minorEastAsia"/>
      <w:lang w:eastAsia="da-DK"/>
    </w:rPr>
  </w:style>
  <w:style w:type="paragraph" w:styleId="TOC6">
    <w:name w:val="toc 6"/>
    <w:basedOn w:val="Normal"/>
    <w:next w:val="Normal"/>
    <w:autoRedefine/>
    <w:uiPriority w:val="39"/>
    <w:unhideWhenUsed/>
    <w:rsid w:val="00F04214"/>
    <w:pPr>
      <w:spacing w:after="100"/>
      <w:ind w:left="1100"/>
    </w:pPr>
    <w:rPr>
      <w:rFonts w:eastAsiaTheme="minorEastAsia"/>
      <w:lang w:eastAsia="da-DK"/>
    </w:rPr>
  </w:style>
  <w:style w:type="paragraph" w:styleId="TOC7">
    <w:name w:val="toc 7"/>
    <w:basedOn w:val="Normal"/>
    <w:next w:val="Normal"/>
    <w:autoRedefine/>
    <w:uiPriority w:val="39"/>
    <w:unhideWhenUsed/>
    <w:rsid w:val="00F04214"/>
    <w:pPr>
      <w:spacing w:after="100"/>
      <w:ind w:left="1320"/>
    </w:pPr>
    <w:rPr>
      <w:rFonts w:eastAsiaTheme="minorEastAsia"/>
      <w:lang w:eastAsia="da-DK"/>
    </w:rPr>
  </w:style>
  <w:style w:type="paragraph" w:styleId="TOC8">
    <w:name w:val="toc 8"/>
    <w:basedOn w:val="Normal"/>
    <w:next w:val="Normal"/>
    <w:autoRedefine/>
    <w:uiPriority w:val="39"/>
    <w:unhideWhenUsed/>
    <w:rsid w:val="00F04214"/>
    <w:pPr>
      <w:spacing w:after="100"/>
      <w:ind w:left="1540"/>
    </w:pPr>
    <w:rPr>
      <w:rFonts w:eastAsiaTheme="minorEastAsia"/>
      <w:lang w:eastAsia="da-DK"/>
    </w:rPr>
  </w:style>
  <w:style w:type="paragraph" w:styleId="TOC9">
    <w:name w:val="toc 9"/>
    <w:basedOn w:val="Normal"/>
    <w:next w:val="Normal"/>
    <w:autoRedefine/>
    <w:uiPriority w:val="39"/>
    <w:unhideWhenUsed/>
    <w:rsid w:val="00F04214"/>
    <w:pPr>
      <w:spacing w:after="100"/>
      <w:ind w:left="1760"/>
    </w:pPr>
    <w:rPr>
      <w:rFonts w:eastAsiaTheme="minorEastAsia"/>
      <w:lang w:eastAsia="da-DK"/>
    </w:rPr>
  </w:style>
  <w:style w:type="character" w:customStyle="1" w:styleId="Heading5Char">
    <w:name w:val="Heading 5 Char"/>
    <w:basedOn w:val="DefaultParagraphFont"/>
    <w:link w:val="Heading5"/>
    <w:uiPriority w:val="9"/>
    <w:rsid w:val="00127D44"/>
    <w:rPr>
      <w:rFonts w:asciiTheme="majorHAnsi" w:eastAsiaTheme="majorEastAsia" w:hAnsiTheme="majorHAnsi" w:cstheme="majorBidi"/>
      <w:color w:val="2E74B5" w:themeColor="accent1" w:themeShade="BF"/>
    </w:rPr>
  </w:style>
  <w:style w:type="paragraph" w:styleId="BalloonText">
    <w:name w:val="Balloon Text"/>
    <w:basedOn w:val="Normal"/>
    <w:link w:val="BalloonTextChar"/>
    <w:uiPriority w:val="99"/>
    <w:semiHidden/>
    <w:unhideWhenUsed/>
    <w:rsid w:val="00C742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422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71287">
      <w:bodyDiv w:val="1"/>
      <w:marLeft w:val="0"/>
      <w:marRight w:val="0"/>
      <w:marTop w:val="0"/>
      <w:marBottom w:val="0"/>
      <w:divBdr>
        <w:top w:val="none" w:sz="0" w:space="0" w:color="auto"/>
        <w:left w:val="none" w:sz="0" w:space="0" w:color="auto"/>
        <w:bottom w:val="none" w:sz="0" w:space="0" w:color="auto"/>
        <w:right w:val="none" w:sz="0" w:space="0" w:color="auto"/>
      </w:divBdr>
    </w:div>
    <w:div w:id="78648597">
      <w:bodyDiv w:val="1"/>
      <w:marLeft w:val="0"/>
      <w:marRight w:val="0"/>
      <w:marTop w:val="0"/>
      <w:marBottom w:val="0"/>
      <w:divBdr>
        <w:top w:val="none" w:sz="0" w:space="0" w:color="auto"/>
        <w:left w:val="none" w:sz="0" w:space="0" w:color="auto"/>
        <w:bottom w:val="none" w:sz="0" w:space="0" w:color="auto"/>
        <w:right w:val="none" w:sz="0" w:space="0" w:color="auto"/>
      </w:divBdr>
    </w:div>
    <w:div w:id="90125940">
      <w:bodyDiv w:val="1"/>
      <w:marLeft w:val="0"/>
      <w:marRight w:val="0"/>
      <w:marTop w:val="0"/>
      <w:marBottom w:val="0"/>
      <w:divBdr>
        <w:top w:val="none" w:sz="0" w:space="0" w:color="auto"/>
        <w:left w:val="none" w:sz="0" w:space="0" w:color="auto"/>
        <w:bottom w:val="none" w:sz="0" w:space="0" w:color="auto"/>
        <w:right w:val="none" w:sz="0" w:space="0" w:color="auto"/>
      </w:divBdr>
    </w:div>
    <w:div w:id="176845729">
      <w:bodyDiv w:val="1"/>
      <w:marLeft w:val="0"/>
      <w:marRight w:val="0"/>
      <w:marTop w:val="0"/>
      <w:marBottom w:val="0"/>
      <w:divBdr>
        <w:top w:val="none" w:sz="0" w:space="0" w:color="auto"/>
        <w:left w:val="none" w:sz="0" w:space="0" w:color="auto"/>
        <w:bottom w:val="none" w:sz="0" w:space="0" w:color="auto"/>
        <w:right w:val="none" w:sz="0" w:space="0" w:color="auto"/>
      </w:divBdr>
      <w:divsChild>
        <w:div w:id="403264433">
          <w:marLeft w:val="0"/>
          <w:marRight w:val="0"/>
          <w:marTop w:val="240"/>
          <w:marBottom w:val="0"/>
          <w:divBdr>
            <w:top w:val="none" w:sz="0" w:space="0" w:color="auto"/>
            <w:left w:val="none" w:sz="0" w:space="0" w:color="auto"/>
            <w:bottom w:val="none" w:sz="0" w:space="0" w:color="auto"/>
            <w:right w:val="none" w:sz="0" w:space="0" w:color="auto"/>
          </w:divBdr>
        </w:div>
        <w:div w:id="2019504932">
          <w:marLeft w:val="0"/>
          <w:marRight w:val="0"/>
          <w:marTop w:val="240"/>
          <w:marBottom w:val="0"/>
          <w:divBdr>
            <w:top w:val="none" w:sz="0" w:space="0" w:color="auto"/>
            <w:left w:val="none" w:sz="0" w:space="0" w:color="auto"/>
            <w:bottom w:val="none" w:sz="0" w:space="0" w:color="auto"/>
            <w:right w:val="none" w:sz="0" w:space="0" w:color="auto"/>
          </w:divBdr>
        </w:div>
        <w:div w:id="2060857728">
          <w:marLeft w:val="0"/>
          <w:marRight w:val="0"/>
          <w:marTop w:val="240"/>
          <w:marBottom w:val="0"/>
          <w:divBdr>
            <w:top w:val="none" w:sz="0" w:space="0" w:color="auto"/>
            <w:left w:val="none" w:sz="0" w:space="0" w:color="auto"/>
            <w:bottom w:val="none" w:sz="0" w:space="0" w:color="auto"/>
            <w:right w:val="none" w:sz="0" w:space="0" w:color="auto"/>
          </w:divBdr>
        </w:div>
      </w:divsChild>
    </w:div>
    <w:div w:id="189532645">
      <w:bodyDiv w:val="1"/>
      <w:marLeft w:val="0"/>
      <w:marRight w:val="0"/>
      <w:marTop w:val="0"/>
      <w:marBottom w:val="0"/>
      <w:divBdr>
        <w:top w:val="none" w:sz="0" w:space="0" w:color="auto"/>
        <w:left w:val="none" w:sz="0" w:space="0" w:color="auto"/>
        <w:bottom w:val="none" w:sz="0" w:space="0" w:color="auto"/>
        <w:right w:val="none" w:sz="0" w:space="0" w:color="auto"/>
      </w:divBdr>
      <w:divsChild>
        <w:div w:id="2026662439">
          <w:marLeft w:val="0"/>
          <w:marRight w:val="0"/>
          <w:marTop w:val="0"/>
          <w:marBottom w:val="0"/>
          <w:divBdr>
            <w:top w:val="none" w:sz="0" w:space="0" w:color="auto"/>
            <w:left w:val="none" w:sz="0" w:space="0" w:color="auto"/>
            <w:bottom w:val="none" w:sz="0" w:space="0" w:color="auto"/>
            <w:right w:val="none" w:sz="0" w:space="0" w:color="auto"/>
          </w:divBdr>
        </w:div>
      </w:divsChild>
    </w:div>
    <w:div w:id="289941669">
      <w:bodyDiv w:val="1"/>
      <w:marLeft w:val="0"/>
      <w:marRight w:val="0"/>
      <w:marTop w:val="0"/>
      <w:marBottom w:val="0"/>
      <w:divBdr>
        <w:top w:val="none" w:sz="0" w:space="0" w:color="auto"/>
        <w:left w:val="none" w:sz="0" w:space="0" w:color="auto"/>
        <w:bottom w:val="none" w:sz="0" w:space="0" w:color="auto"/>
        <w:right w:val="none" w:sz="0" w:space="0" w:color="auto"/>
      </w:divBdr>
    </w:div>
    <w:div w:id="297150132">
      <w:bodyDiv w:val="1"/>
      <w:marLeft w:val="0"/>
      <w:marRight w:val="0"/>
      <w:marTop w:val="0"/>
      <w:marBottom w:val="0"/>
      <w:divBdr>
        <w:top w:val="none" w:sz="0" w:space="0" w:color="auto"/>
        <w:left w:val="none" w:sz="0" w:space="0" w:color="auto"/>
        <w:bottom w:val="none" w:sz="0" w:space="0" w:color="auto"/>
        <w:right w:val="none" w:sz="0" w:space="0" w:color="auto"/>
      </w:divBdr>
    </w:div>
    <w:div w:id="408424029">
      <w:bodyDiv w:val="1"/>
      <w:marLeft w:val="0"/>
      <w:marRight w:val="0"/>
      <w:marTop w:val="0"/>
      <w:marBottom w:val="0"/>
      <w:divBdr>
        <w:top w:val="none" w:sz="0" w:space="0" w:color="auto"/>
        <w:left w:val="none" w:sz="0" w:space="0" w:color="auto"/>
        <w:bottom w:val="none" w:sz="0" w:space="0" w:color="auto"/>
        <w:right w:val="none" w:sz="0" w:space="0" w:color="auto"/>
      </w:divBdr>
    </w:div>
    <w:div w:id="451559719">
      <w:bodyDiv w:val="1"/>
      <w:marLeft w:val="0"/>
      <w:marRight w:val="0"/>
      <w:marTop w:val="0"/>
      <w:marBottom w:val="0"/>
      <w:divBdr>
        <w:top w:val="none" w:sz="0" w:space="0" w:color="auto"/>
        <w:left w:val="none" w:sz="0" w:space="0" w:color="auto"/>
        <w:bottom w:val="none" w:sz="0" w:space="0" w:color="auto"/>
        <w:right w:val="none" w:sz="0" w:space="0" w:color="auto"/>
      </w:divBdr>
    </w:div>
    <w:div w:id="505438471">
      <w:bodyDiv w:val="1"/>
      <w:marLeft w:val="0"/>
      <w:marRight w:val="0"/>
      <w:marTop w:val="0"/>
      <w:marBottom w:val="0"/>
      <w:divBdr>
        <w:top w:val="none" w:sz="0" w:space="0" w:color="auto"/>
        <w:left w:val="none" w:sz="0" w:space="0" w:color="auto"/>
        <w:bottom w:val="none" w:sz="0" w:space="0" w:color="auto"/>
        <w:right w:val="none" w:sz="0" w:space="0" w:color="auto"/>
      </w:divBdr>
    </w:div>
    <w:div w:id="543906848">
      <w:bodyDiv w:val="1"/>
      <w:marLeft w:val="0"/>
      <w:marRight w:val="0"/>
      <w:marTop w:val="0"/>
      <w:marBottom w:val="0"/>
      <w:divBdr>
        <w:top w:val="none" w:sz="0" w:space="0" w:color="auto"/>
        <w:left w:val="none" w:sz="0" w:space="0" w:color="auto"/>
        <w:bottom w:val="none" w:sz="0" w:space="0" w:color="auto"/>
        <w:right w:val="none" w:sz="0" w:space="0" w:color="auto"/>
      </w:divBdr>
    </w:div>
    <w:div w:id="789399044">
      <w:bodyDiv w:val="1"/>
      <w:marLeft w:val="0"/>
      <w:marRight w:val="0"/>
      <w:marTop w:val="0"/>
      <w:marBottom w:val="0"/>
      <w:divBdr>
        <w:top w:val="none" w:sz="0" w:space="0" w:color="auto"/>
        <w:left w:val="none" w:sz="0" w:space="0" w:color="auto"/>
        <w:bottom w:val="none" w:sz="0" w:space="0" w:color="auto"/>
        <w:right w:val="none" w:sz="0" w:space="0" w:color="auto"/>
      </w:divBdr>
    </w:div>
    <w:div w:id="822232829">
      <w:bodyDiv w:val="1"/>
      <w:marLeft w:val="0"/>
      <w:marRight w:val="0"/>
      <w:marTop w:val="0"/>
      <w:marBottom w:val="0"/>
      <w:divBdr>
        <w:top w:val="none" w:sz="0" w:space="0" w:color="auto"/>
        <w:left w:val="none" w:sz="0" w:space="0" w:color="auto"/>
        <w:bottom w:val="none" w:sz="0" w:space="0" w:color="auto"/>
        <w:right w:val="none" w:sz="0" w:space="0" w:color="auto"/>
      </w:divBdr>
    </w:div>
    <w:div w:id="885603705">
      <w:bodyDiv w:val="1"/>
      <w:marLeft w:val="0"/>
      <w:marRight w:val="0"/>
      <w:marTop w:val="0"/>
      <w:marBottom w:val="0"/>
      <w:divBdr>
        <w:top w:val="none" w:sz="0" w:space="0" w:color="auto"/>
        <w:left w:val="none" w:sz="0" w:space="0" w:color="auto"/>
        <w:bottom w:val="none" w:sz="0" w:space="0" w:color="auto"/>
        <w:right w:val="none" w:sz="0" w:space="0" w:color="auto"/>
      </w:divBdr>
    </w:div>
    <w:div w:id="981929029">
      <w:bodyDiv w:val="1"/>
      <w:marLeft w:val="0"/>
      <w:marRight w:val="0"/>
      <w:marTop w:val="0"/>
      <w:marBottom w:val="0"/>
      <w:divBdr>
        <w:top w:val="none" w:sz="0" w:space="0" w:color="auto"/>
        <w:left w:val="none" w:sz="0" w:space="0" w:color="auto"/>
        <w:bottom w:val="none" w:sz="0" w:space="0" w:color="auto"/>
        <w:right w:val="none" w:sz="0" w:space="0" w:color="auto"/>
      </w:divBdr>
      <w:divsChild>
        <w:div w:id="807630641">
          <w:marLeft w:val="360"/>
          <w:marRight w:val="0"/>
          <w:marTop w:val="200"/>
          <w:marBottom w:val="0"/>
          <w:divBdr>
            <w:top w:val="none" w:sz="0" w:space="0" w:color="auto"/>
            <w:left w:val="none" w:sz="0" w:space="0" w:color="auto"/>
            <w:bottom w:val="none" w:sz="0" w:space="0" w:color="auto"/>
            <w:right w:val="none" w:sz="0" w:space="0" w:color="auto"/>
          </w:divBdr>
        </w:div>
      </w:divsChild>
    </w:div>
    <w:div w:id="1121729847">
      <w:bodyDiv w:val="1"/>
      <w:marLeft w:val="0"/>
      <w:marRight w:val="0"/>
      <w:marTop w:val="0"/>
      <w:marBottom w:val="0"/>
      <w:divBdr>
        <w:top w:val="none" w:sz="0" w:space="0" w:color="auto"/>
        <w:left w:val="none" w:sz="0" w:space="0" w:color="auto"/>
        <w:bottom w:val="none" w:sz="0" w:space="0" w:color="auto"/>
        <w:right w:val="none" w:sz="0" w:space="0" w:color="auto"/>
      </w:divBdr>
      <w:divsChild>
        <w:div w:id="458761056">
          <w:marLeft w:val="0"/>
          <w:marRight w:val="0"/>
          <w:marTop w:val="240"/>
          <w:marBottom w:val="0"/>
          <w:divBdr>
            <w:top w:val="none" w:sz="0" w:space="0" w:color="auto"/>
            <w:left w:val="none" w:sz="0" w:space="0" w:color="auto"/>
            <w:bottom w:val="none" w:sz="0" w:space="0" w:color="auto"/>
            <w:right w:val="none" w:sz="0" w:space="0" w:color="auto"/>
          </w:divBdr>
        </w:div>
        <w:div w:id="858663561">
          <w:marLeft w:val="0"/>
          <w:marRight w:val="0"/>
          <w:marTop w:val="240"/>
          <w:marBottom w:val="0"/>
          <w:divBdr>
            <w:top w:val="none" w:sz="0" w:space="0" w:color="auto"/>
            <w:left w:val="none" w:sz="0" w:space="0" w:color="auto"/>
            <w:bottom w:val="none" w:sz="0" w:space="0" w:color="auto"/>
            <w:right w:val="none" w:sz="0" w:space="0" w:color="auto"/>
          </w:divBdr>
        </w:div>
        <w:div w:id="1786849594">
          <w:marLeft w:val="0"/>
          <w:marRight w:val="0"/>
          <w:marTop w:val="240"/>
          <w:marBottom w:val="0"/>
          <w:divBdr>
            <w:top w:val="none" w:sz="0" w:space="0" w:color="auto"/>
            <w:left w:val="none" w:sz="0" w:space="0" w:color="auto"/>
            <w:bottom w:val="none" w:sz="0" w:space="0" w:color="auto"/>
            <w:right w:val="none" w:sz="0" w:space="0" w:color="auto"/>
          </w:divBdr>
        </w:div>
      </w:divsChild>
    </w:div>
    <w:div w:id="1164586510">
      <w:bodyDiv w:val="1"/>
      <w:marLeft w:val="0"/>
      <w:marRight w:val="0"/>
      <w:marTop w:val="0"/>
      <w:marBottom w:val="0"/>
      <w:divBdr>
        <w:top w:val="none" w:sz="0" w:space="0" w:color="auto"/>
        <w:left w:val="none" w:sz="0" w:space="0" w:color="auto"/>
        <w:bottom w:val="none" w:sz="0" w:space="0" w:color="auto"/>
        <w:right w:val="none" w:sz="0" w:space="0" w:color="auto"/>
      </w:divBdr>
    </w:div>
    <w:div w:id="1233662934">
      <w:bodyDiv w:val="1"/>
      <w:marLeft w:val="0"/>
      <w:marRight w:val="0"/>
      <w:marTop w:val="0"/>
      <w:marBottom w:val="0"/>
      <w:divBdr>
        <w:top w:val="none" w:sz="0" w:space="0" w:color="auto"/>
        <w:left w:val="none" w:sz="0" w:space="0" w:color="auto"/>
        <w:bottom w:val="none" w:sz="0" w:space="0" w:color="auto"/>
        <w:right w:val="none" w:sz="0" w:space="0" w:color="auto"/>
      </w:divBdr>
    </w:div>
    <w:div w:id="1275941400">
      <w:bodyDiv w:val="1"/>
      <w:marLeft w:val="0"/>
      <w:marRight w:val="0"/>
      <w:marTop w:val="0"/>
      <w:marBottom w:val="0"/>
      <w:divBdr>
        <w:top w:val="none" w:sz="0" w:space="0" w:color="auto"/>
        <w:left w:val="none" w:sz="0" w:space="0" w:color="auto"/>
        <w:bottom w:val="none" w:sz="0" w:space="0" w:color="auto"/>
        <w:right w:val="none" w:sz="0" w:space="0" w:color="auto"/>
      </w:divBdr>
    </w:div>
    <w:div w:id="1337461067">
      <w:bodyDiv w:val="1"/>
      <w:marLeft w:val="0"/>
      <w:marRight w:val="0"/>
      <w:marTop w:val="0"/>
      <w:marBottom w:val="0"/>
      <w:divBdr>
        <w:top w:val="none" w:sz="0" w:space="0" w:color="auto"/>
        <w:left w:val="none" w:sz="0" w:space="0" w:color="auto"/>
        <w:bottom w:val="none" w:sz="0" w:space="0" w:color="auto"/>
        <w:right w:val="none" w:sz="0" w:space="0" w:color="auto"/>
      </w:divBdr>
    </w:div>
    <w:div w:id="1362366664">
      <w:bodyDiv w:val="1"/>
      <w:marLeft w:val="0"/>
      <w:marRight w:val="0"/>
      <w:marTop w:val="0"/>
      <w:marBottom w:val="0"/>
      <w:divBdr>
        <w:top w:val="none" w:sz="0" w:space="0" w:color="auto"/>
        <w:left w:val="none" w:sz="0" w:space="0" w:color="auto"/>
        <w:bottom w:val="none" w:sz="0" w:space="0" w:color="auto"/>
        <w:right w:val="none" w:sz="0" w:space="0" w:color="auto"/>
      </w:divBdr>
    </w:div>
    <w:div w:id="1511336155">
      <w:bodyDiv w:val="1"/>
      <w:marLeft w:val="0"/>
      <w:marRight w:val="0"/>
      <w:marTop w:val="0"/>
      <w:marBottom w:val="0"/>
      <w:divBdr>
        <w:top w:val="none" w:sz="0" w:space="0" w:color="auto"/>
        <w:left w:val="none" w:sz="0" w:space="0" w:color="auto"/>
        <w:bottom w:val="none" w:sz="0" w:space="0" w:color="auto"/>
        <w:right w:val="none" w:sz="0" w:space="0" w:color="auto"/>
      </w:divBdr>
    </w:div>
    <w:div w:id="1588416263">
      <w:bodyDiv w:val="1"/>
      <w:marLeft w:val="0"/>
      <w:marRight w:val="0"/>
      <w:marTop w:val="0"/>
      <w:marBottom w:val="0"/>
      <w:divBdr>
        <w:top w:val="none" w:sz="0" w:space="0" w:color="auto"/>
        <w:left w:val="none" w:sz="0" w:space="0" w:color="auto"/>
        <w:bottom w:val="none" w:sz="0" w:space="0" w:color="auto"/>
        <w:right w:val="none" w:sz="0" w:space="0" w:color="auto"/>
      </w:divBdr>
    </w:div>
    <w:div w:id="1589772572">
      <w:bodyDiv w:val="1"/>
      <w:marLeft w:val="0"/>
      <w:marRight w:val="0"/>
      <w:marTop w:val="0"/>
      <w:marBottom w:val="0"/>
      <w:divBdr>
        <w:top w:val="none" w:sz="0" w:space="0" w:color="auto"/>
        <w:left w:val="none" w:sz="0" w:space="0" w:color="auto"/>
        <w:bottom w:val="none" w:sz="0" w:space="0" w:color="auto"/>
        <w:right w:val="none" w:sz="0" w:space="0" w:color="auto"/>
      </w:divBdr>
    </w:div>
    <w:div w:id="1671520948">
      <w:bodyDiv w:val="1"/>
      <w:marLeft w:val="0"/>
      <w:marRight w:val="0"/>
      <w:marTop w:val="0"/>
      <w:marBottom w:val="0"/>
      <w:divBdr>
        <w:top w:val="none" w:sz="0" w:space="0" w:color="auto"/>
        <w:left w:val="none" w:sz="0" w:space="0" w:color="auto"/>
        <w:bottom w:val="none" w:sz="0" w:space="0" w:color="auto"/>
        <w:right w:val="none" w:sz="0" w:space="0" w:color="auto"/>
      </w:divBdr>
    </w:div>
    <w:div w:id="1832134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hyperlink" Target="https://aa.usno.navy.mil/data/docs/celnavtable.php" TargetMode="External"/><Relationship Id="rId84" Type="http://schemas.openxmlformats.org/officeDocument/2006/relationships/hyperlink" Target="https://www.noonsite.com/images/pdfs/south-pacific-weather-resources-updated" TargetMode="External"/><Relationship Id="rId89" Type="http://schemas.openxmlformats.org/officeDocument/2006/relationships/hyperlink" Target="https://www.noonsite.com/" TargetMode="External"/><Relationship Id="rId16" Type="http://schemas.openxmlformats.org/officeDocument/2006/relationships/image" Target="media/image6.png"/><Relationship Id="rId107" Type="http://schemas.microsoft.com/office/2011/relationships/people" Target="people.xml"/><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hyperlink" Target="https://www.marinetraffic.com/en/ais/home/centerx:-79.5/centery:8.9/zoom:9" TargetMode="External"/><Relationship Id="rId102" Type="http://schemas.openxmlformats.org/officeDocument/2006/relationships/hyperlink" Target="http://weatheronline.co.uk" TargetMode="External"/><Relationship Id="rId5" Type="http://schemas.openxmlformats.org/officeDocument/2006/relationships/settings" Target="settings.xml"/><Relationship Id="rId90" Type="http://schemas.openxmlformats.org/officeDocument/2006/relationships/hyperlink" Target="http://www.yctahiti.org/" TargetMode="External"/><Relationship Id="rId95" Type="http://schemas.openxmlformats.org/officeDocument/2006/relationships/hyperlink" Target="https://tidesandcurrents.noaa.gov/tidetables/2013/pttt2013book.pdf" TargetMode="Externa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4.png"/><Relationship Id="rId64" Type="http://schemas.openxmlformats.org/officeDocument/2006/relationships/image" Target="media/image50.gif"/><Relationship Id="rId69" Type="http://schemas.openxmlformats.org/officeDocument/2006/relationships/image" Target="media/image54.png"/><Relationship Id="rId80" Type="http://schemas.openxmlformats.org/officeDocument/2006/relationships/hyperlink" Target="http://www.passageweather.com" TargetMode="External"/><Relationship Id="rId85" Type="http://schemas.openxmlformats.org/officeDocument/2006/relationships/hyperlink" Target="http://www.suninfo.dk/" TargetMode="External"/><Relationship Id="rId12" Type="http://schemas.openxmlformats.org/officeDocument/2006/relationships/hyperlink" Target="http://jesperbonde.dk/y1/"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5.jpeg"/><Relationship Id="rId103" Type="http://schemas.openxmlformats.org/officeDocument/2006/relationships/hyperlink" Target="https://iopscience.iop.org/article/10.1088/1361-6404/aab982/pdf" TargetMode="External"/><Relationship Id="rId108"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hyperlink" Target="http://www.oscar.noaa.gov/index.html" TargetMode="External"/><Relationship Id="rId88" Type="http://schemas.openxmlformats.org/officeDocument/2006/relationships/hyperlink" Target="https://www.noonsite.com/Countries/Panama/sailing-advisory-panama-to-galapagos" TargetMode="External"/><Relationship Id="rId91" Type="http://schemas.openxmlformats.org/officeDocument/2006/relationships/hyperlink" Target="https://www.marinetraffic.com/en/ais/home/centerx:-79.503/centery:8.881/zoom:12" TargetMode="External"/><Relationship Id="rId96" Type="http://schemas.openxmlformats.org/officeDocument/2006/relationships/hyperlink" Target="https://tidesandcurrents.noaa.gov/noaatidepredictions.html?id=TPT2831&amp;units=metric&amp;bdate=20190501&amp;edate=20190505&amp;timezone=LST&amp;clock=12hour&amp;datum=MLLW&amp;interval=hilo&amp;action=dailychar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fuerteamador.com/" TargetMode="External"/><Relationship Id="rId23" Type="http://schemas.openxmlformats.org/officeDocument/2006/relationships/hyperlink" Target="https://www.icc-ccs.org/index.php/piracy-reporting-centre/live-piracy-map" TargetMode="Externa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5.png"/><Relationship Id="rId57" Type="http://schemas.openxmlformats.org/officeDocument/2006/relationships/image" Target="media/image43.jpe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hyperlink" Target="https://www.devalk.nl/en/yachtbrokerage/38123/NAJAD-520-DS.html"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gif"/><Relationship Id="rId73" Type="http://schemas.openxmlformats.org/officeDocument/2006/relationships/image" Target="media/image58.png"/><Relationship Id="rId78" Type="http://schemas.openxmlformats.org/officeDocument/2006/relationships/hyperlink" Target="https://www.movable-type.co.uk/scripts/latlong.html" TargetMode="External"/><Relationship Id="rId81" Type="http://schemas.openxmlformats.org/officeDocument/2006/relationships/hyperlink" Target="http://globalsailingweather.com/index.php" TargetMode="External"/><Relationship Id="rId86" Type="http://schemas.openxmlformats.org/officeDocument/2006/relationships/hyperlink" Target="https://ocean.weather.gov/Pac_tab.shtml" TargetMode="External"/><Relationship Id="rId94" Type="http://schemas.openxmlformats.org/officeDocument/2006/relationships/hyperlink" Target="https://www.tidetime.org/central-america/panama/balboa-panama-calendar.htm" TargetMode="External"/><Relationship Id="rId99" Type="http://schemas.openxmlformats.org/officeDocument/2006/relationships/hyperlink" Target="http://map.openseamap.org/" TargetMode="External"/><Relationship Id="rId101" Type="http://schemas.openxmlformats.org/officeDocument/2006/relationships/hyperlink" Target="https://www.rya.org.uk/Pages/Home.aspx"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hyperlink" Target="https://www.seabreezenauticalbooks.com/product-category/nautical-charts-sea-maps-marine-maps/british-admiralty/" TargetMode="External"/><Relationship Id="rId104" Type="http://schemas.openxmlformats.org/officeDocument/2006/relationships/hyperlink" Target="http://navigation.lediouris.net/"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hyperlink" Target="http://www.ukho.gov.uk/easytide/EasyTide/ShowPrediction.aspx?PortID=9487&amp;PredictionLength=7"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http://www.malmok.com/DescrB.htm" TargetMode="External"/><Relationship Id="rId66" Type="http://schemas.openxmlformats.org/officeDocument/2006/relationships/image" Target="media/image52.png"/><Relationship Id="rId87" Type="http://schemas.openxmlformats.org/officeDocument/2006/relationships/hyperlink" Target="http://www.globalmarinenet.com/free-grib-file-downloads/" TargetMode="External"/><Relationship Id="rId61" Type="http://schemas.openxmlformats.org/officeDocument/2006/relationships/image" Target="media/image47.png"/><Relationship Id="rId82" Type="http://schemas.openxmlformats.org/officeDocument/2006/relationships/hyperlink" Target="http://weather.gmdss.org/index.html"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hyperlink" Target="https://www.admiralty.co.uk/" TargetMode="External"/><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hyperlink" Target="https://www.tide-forecast.com/locations/Balboa-Panama/tides/latest" TargetMode="External"/><Relationship Id="rId98" Type="http://schemas.openxmlformats.org/officeDocument/2006/relationships/hyperlink" Target="https://www.navionics.com/usa/" TargetMode="External"/><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hyperlink" Target="https://sailboatdata.com/sailboat/najad-520-ds?units=metric" TargetMode="External"/><Relationship Id="rId67" Type="http://schemas.openxmlformats.org/officeDocument/2006/relationships/image" Target="media/image53.jpeg"/></Relationships>
</file>

<file path=word/_rels/footer1.xml.rels><?xml version="1.0" encoding="UTF-8" standalone="yes"?>
<Relationships xmlns="http://schemas.openxmlformats.org/package/2006/relationships"><Relationship Id="rId1" Type="http://schemas.openxmlformats.org/officeDocument/2006/relationships/hyperlink" Target="mailto:jesper@bondepetersen.d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Sejlads med Najad 520 DS fra Panama til Tahiti</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255E2DA-6154-41DD-8C88-8C50C5AD0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4845</TotalTime>
  <Pages>87</Pages>
  <Words>12391</Words>
  <Characters>75592</Characters>
  <Application>Microsoft Office Word</Application>
  <DocSecurity>0</DocSecurity>
  <Lines>629</Lines>
  <Paragraphs>175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Y1 opgave 2019</vt:lpstr>
      <vt:lpstr>Y1 opgave 2019</vt:lpstr>
    </vt:vector>
  </TitlesOfParts>
  <Company>ARKENA AB</Company>
  <LinksUpToDate>false</LinksUpToDate>
  <CharactersWithSpaces>87808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Y1 opgave 2019</dc:title>
  <dc:subject>Fra Panama til Papeete</dc:subject>
  <dc:creator>Af Jesper Bonde Petersen</dc:creator>
  <cp:keywords/>
  <dc:description/>
  <cp:lastModifiedBy>admin</cp:lastModifiedBy>
  <cp:revision>15</cp:revision>
  <cp:lastPrinted>2019-03-28T20:46:00Z</cp:lastPrinted>
  <dcterms:created xsi:type="dcterms:W3CDTF">2019-03-21T18:43:00Z</dcterms:created>
  <dcterms:modified xsi:type="dcterms:W3CDTF">2019-04-09T12:45:00Z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Remapped">
    <vt:lpwstr>true</vt:lpwstr>
  </property>
</Properties>
</file>